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580" w:lineRule="exact"/>
        <w:ind w:left="0"/>
        <w:jc w:val="both"/>
        <w:rPr>
          <w:rFonts w:hint="eastAsia" w:ascii="方正黑体_GBK" w:hAnsi="方正黑体_GBK" w:eastAsia="方正黑体_GBK" w:cs="方正黑体_GBK"/>
          <w:color w:val="000000"/>
          <w:sz w:val="32"/>
          <w:szCs w:val="32"/>
          <w:highlight w:val="none"/>
          <w:lang w:val="en-US" w:eastAsia="zh-CN"/>
        </w:rPr>
      </w:pPr>
      <w:r>
        <w:rPr>
          <w:rFonts w:hint="eastAsia" w:ascii="方正黑体_GBK" w:hAnsi="方正黑体_GBK" w:eastAsia="方正黑体_GBK" w:cs="方正黑体_GBK"/>
          <w:color w:val="000000"/>
          <w:sz w:val="32"/>
          <w:szCs w:val="32"/>
          <w:highlight w:val="none"/>
          <w:lang w:eastAsia="zh-CN"/>
        </w:rPr>
        <w:t>附件</w:t>
      </w:r>
      <w:r>
        <w:rPr>
          <w:rFonts w:hint="eastAsia" w:ascii="方正黑体_GBK" w:hAnsi="方正黑体_GBK" w:eastAsia="方正黑体_GBK" w:cs="方正黑体_GBK"/>
          <w:color w:val="000000"/>
          <w:sz w:val="32"/>
          <w:szCs w:val="32"/>
          <w:highlight w:val="none"/>
          <w:lang w:val="en-US" w:eastAsia="zh-CN"/>
        </w:rPr>
        <w:t>7</w:t>
      </w:r>
    </w:p>
    <w:p>
      <w:pPr>
        <w:wordWrap w:val="0"/>
        <w:spacing w:line="580" w:lineRule="exact"/>
        <w:ind w:left="0"/>
        <w:jc w:val="right"/>
        <w:rPr>
          <w:rFonts w:hint="default" w:ascii="宋体" w:hAnsi="宋体" w:eastAsia="宋体" w:cs="宋体"/>
          <w:color w:val="000000"/>
          <w:sz w:val="30"/>
          <w:szCs w:val="30"/>
          <w:highlight w:val="none"/>
          <w:lang w:val="en-US" w:eastAsia="zh-CN"/>
        </w:rPr>
      </w:pPr>
      <w:r>
        <w:rPr>
          <w:rFonts w:ascii="宋体" w:hAnsi="宋体" w:eastAsia="宋体" w:cs="宋体"/>
          <w:color w:val="000000"/>
          <w:sz w:val="32"/>
          <w:szCs w:val="32"/>
          <w:highlight w:val="none"/>
          <w:lang w:eastAsia="zh-CN"/>
        </w:rPr>
        <w:t>合同编号：</w:t>
      </w:r>
      <w:r>
        <w:rPr>
          <w:rFonts w:hint="eastAsia" w:ascii="宋体" w:hAnsi="宋体" w:eastAsia="宋体" w:cs="宋体"/>
          <w:color w:val="000000"/>
          <w:sz w:val="32"/>
          <w:szCs w:val="32"/>
          <w:highlight w:val="none"/>
          <w:u w:val="single" w:color="auto"/>
          <w:lang w:val="en-US" w:eastAsia="zh-CN"/>
        </w:rPr>
        <w:t xml:space="preserve">       </w:t>
      </w:r>
    </w:p>
    <w:p>
      <w:pPr>
        <w:tabs>
          <w:tab w:val="left" w:pos="1785"/>
        </w:tabs>
        <w:spacing w:before="0" w:line="580" w:lineRule="exact"/>
        <w:rPr>
          <w:rFonts w:ascii="宋体" w:hAnsi="宋体" w:eastAsia="宋体" w:cs="宋体"/>
          <w:color w:val="000000"/>
          <w:sz w:val="18"/>
          <w:szCs w:val="18"/>
          <w:highlight w:val="none"/>
          <w:lang w:eastAsia="zh-CN"/>
        </w:rPr>
      </w:pPr>
    </w:p>
    <w:p>
      <w:pPr>
        <w:spacing w:line="580" w:lineRule="exact"/>
        <w:ind w:left="0"/>
        <w:jc w:val="center"/>
        <w:rPr>
          <w:rFonts w:hint="eastAsia" w:ascii="方正公文小标宋" w:hAnsi="方正公文小标宋" w:eastAsia="方正公文小标宋" w:cs="方正公文小标宋"/>
          <w:color w:val="000000"/>
          <w:sz w:val="44"/>
          <w:szCs w:val="44"/>
          <w:highlight w:val="none"/>
          <w:lang w:eastAsia="zh-CN"/>
        </w:rPr>
      </w:pPr>
      <w:del w:id="0" w:author="Administrator" w:date="2026-09-18T11:20:22Z">
        <w:r>
          <w:rPr>
            <w:rFonts w:hint="eastAsia" w:ascii="方正公文小标宋" w:hAnsi="方正公文小标宋" w:eastAsia="方正公文小标宋" w:cs="方正公文小标宋"/>
            <w:b/>
            <w:bCs/>
            <w:color w:val="000000"/>
            <w:sz w:val="44"/>
            <w:szCs w:val="44"/>
            <w:highlight w:val="none"/>
            <w:lang w:eastAsia="zh-CN"/>
          </w:rPr>
          <w:delText>江门市市本级</w:delText>
        </w:r>
      </w:del>
      <w:ins w:id="1" w:author="Administrator" w:date="2026-09-18T11:20:22Z">
        <w:r>
          <w:rPr>
            <w:rFonts w:hint="eastAsia" w:ascii="方正公文小标宋" w:hAnsi="方正公文小标宋" w:eastAsia="方正公文小标宋" w:cs="方正公文小标宋"/>
            <w:b/>
            <w:bCs/>
            <w:color w:val="000000"/>
            <w:sz w:val="44"/>
            <w:szCs w:val="44"/>
            <w:highlight w:val="none"/>
            <w:lang w:eastAsia="zh-CN"/>
          </w:rPr>
          <w:t>台山市</w:t>
        </w:r>
      </w:ins>
      <w:r>
        <w:rPr>
          <w:rFonts w:hint="eastAsia" w:ascii="方正公文小标宋" w:hAnsi="方正公文小标宋" w:eastAsia="方正公文小标宋" w:cs="方正公文小标宋"/>
          <w:b/>
          <w:bCs/>
          <w:color w:val="000000"/>
          <w:sz w:val="44"/>
          <w:szCs w:val="44"/>
          <w:highlight w:val="none"/>
          <w:lang w:eastAsia="zh-CN"/>
        </w:rPr>
        <w:t>公共租赁住房租赁合同</w:t>
      </w:r>
    </w:p>
    <w:p>
      <w:pPr>
        <w:spacing w:before="0" w:line="580" w:lineRule="exact"/>
        <w:rPr>
          <w:rFonts w:ascii="Microsoft JhengHei" w:hAnsi="Microsoft JhengHei" w:eastAsia="Microsoft JhengHei" w:cs="Microsoft JhengHei"/>
          <w:b/>
          <w:bCs/>
          <w:color w:val="000000"/>
          <w:sz w:val="35"/>
          <w:szCs w:val="35"/>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国标黑体" w:hAnsi="国标黑体" w:eastAsia="国标黑体" w:cs="国标黑体"/>
          <w:color w:val="000000"/>
          <w:kern w:val="2"/>
          <w:sz w:val="30"/>
          <w:szCs w:val="30"/>
          <w:highlight w:val="none"/>
          <w:u w:val="none"/>
          <w:lang w:val="en-US" w:eastAsia="zh-CN"/>
        </w:rPr>
      </w:pPr>
      <w:r>
        <w:rPr>
          <w:rFonts w:hint="eastAsia" w:ascii="国标黑体" w:hAnsi="国标黑体" w:eastAsia="国标黑体" w:cs="国标黑体"/>
          <w:b/>
          <w:bCs/>
          <w:color w:val="000000"/>
          <w:kern w:val="2"/>
          <w:sz w:val="30"/>
          <w:szCs w:val="30"/>
          <w:highlight w:val="none"/>
          <w:u w:val="none"/>
          <w:lang w:val="en-US" w:eastAsia="zh-CN"/>
        </w:rPr>
        <w:t>出租方（甲方）：</w:t>
      </w:r>
      <w:del w:id="2" w:author="Administrator" w:date="2026-09-18T11:20:30Z">
        <w:r>
          <w:rPr>
            <w:rFonts w:hint="eastAsia" w:ascii="国标黑体" w:hAnsi="国标黑体" w:eastAsia="国标黑体" w:cs="国标黑体"/>
            <w:b w:val="0"/>
            <w:bCs w:val="0"/>
            <w:color w:val="000000"/>
            <w:kern w:val="2"/>
            <w:sz w:val="30"/>
            <w:szCs w:val="30"/>
            <w:highlight w:val="none"/>
            <w:u w:val="none"/>
            <w:lang w:val="en-US" w:eastAsia="zh-CN"/>
          </w:rPr>
          <w:delText>江门市</w:delText>
        </w:r>
      </w:del>
      <w:ins w:id="3" w:author="Administrator" w:date="2026-09-18T11:20:30Z">
        <w:r>
          <w:rPr>
            <w:rFonts w:hint="eastAsia" w:ascii="国标黑体" w:hAnsi="国标黑体" w:eastAsia="国标黑体" w:cs="国标黑体"/>
            <w:b w:val="0"/>
            <w:bCs w:val="0"/>
            <w:color w:val="000000"/>
            <w:kern w:val="2"/>
            <w:sz w:val="30"/>
            <w:szCs w:val="30"/>
            <w:highlight w:val="none"/>
            <w:u w:val="none"/>
            <w:lang w:val="en-US" w:eastAsia="zh-CN"/>
          </w:rPr>
          <w:t>台山市</w:t>
        </w:r>
      </w:ins>
      <w:r>
        <w:rPr>
          <w:rFonts w:hint="eastAsia" w:ascii="国标黑体" w:hAnsi="国标黑体" w:eastAsia="国标黑体" w:cs="国标黑体"/>
          <w:b w:val="0"/>
          <w:bCs w:val="0"/>
          <w:color w:val="000000"/>
          <w:kern w:val="2"/>
          <w:sz w:val="30"/>
          <w:szCs w:val="30"/>
          <w:highlight w:val="none"/>
          <w:u w:val="none"/>
          <w:lang w:val="en-US" w:eastAsia="zh-CN"/>
        </w:rPr>
        <w:t>住房和城乡建设局</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国标黑体" w:hAnsi="国标黑体" w:eastAsia="国标黑体" w:cs="国标黑体"/>
          <w:b/>
          <w:bCs/>
          <w:color w:val="000000"/>
          <w:kern w:val="2"/>
          <w:sz w:val="30"/>
          <w:szCs w:val="30"/>
          <w:highlight w:val="none"/>
          <w:u w:val="none"/>
          <w:lang w:val="en-US" w:eastAsia="zh-CN"/>
        </w:rPr>
      </w:pPr>
      <w:r>
        <w:rPr>
          <w:rFonts w:hint="eastAsia" w:ascii="国标黑体" w:hAnsi="国标黑体" w:eastAsia="国标黑体" w:cs="国标黑体"/>
          <w:b/>
          <w:bCs/>
          <w:color w:val="000000"/>
          <w:kern w:val="2"/>
          <w:sz w:val="30"/>
          <w:szCs w:val="30"/>
          <w:highlight w:val="none"/>
          <w:u w:val="none"/>
          <w:lang w:val="en-US" w:eastAsia="zh-CN"/>
        </w:rPr>
        <w:t>承租人(乙方)：</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国标黑体" w:hAnsi="国标黑体" w:eastAsia="国标黑体" w:cs="国标黑体"/>
          <w:color w:val="000000"/>
          <w:kern w:val="2"/>
          <w:sz w:val="30"/>
          <w:szCs w:val="30"/>
          <w:highlight w:val="none"/>
          <w:u w:val="none"/>
          <w:lang w:val="en-US" w:eastAsia="zh-CN"/>
        </w:rPr>
      </w:pPr>
      <w:r>
        <w:rPr>
          <w:rFonts w:hint="eastAsia" w:ascii="国标黑体" w:hAnsi="国标黑体" w:eastAsia="国标黑体" w:cs="国标黑体"/>
          <w:color w:val="000000"/>
          <w:kern w:val="2"/>
          <w:sz w:val="30"/>
          <w:szCs w:val="30"/>
          <w:highlight w:val="none"/>
          <w:u w:val="none"/>
          <w:lang w:val="en-US" w:eastAsia="zh-CN"/>
        </w:rPr>
        <w:t>承租人身份证号码：</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国标黑体" w:hAnsi="国标黑体" w:eastAsia="国标黑体" w:cs="国标黑体"/>
          <w:color w:val="000000"/>
          <w:kern w:val="2"/>
          <w:sz w:val="30"/>
          <w:szCs w:val="30"/>
          <w:highlight w:val="none"/>
          <w:u w:val="none"/>
          <w:lang w:val="en-US" w:eastAsia="zh-CN"/>
        </w:rPr>
      </w:pPr>
      <w:r>
        <w:rPr>
          <w:rFonts w:hint="eastAsia" w:ascii="国标黑体" w:hAnsi="国标黑体" w:eastAsia="国标黑体" w:cs="国标黑体"/>
          <w:b/>
          <w:bCs/>
          <w:color w:val="000000"/>
          <w:kern w:val="2"/>
          <w:sz w:val="30"/>
          <w:szCs w:val="30"/>
          <w:highlight w:val="none"/>
          <w:u w:val="none"/>
          <w:lang w:val="en-US" w:eastAsia="zh-CN"/>
        </w:rPr>
        <w:t>房屋管理单位（丙方）：</w:t>
      </w:r>
      <w:del w:id="4" w:author="Administrator" w:date="2026-09-18T11:20:41Z">
        <w:r>
          <w:rPr>
            <w:rFonts w:hint="eastAsia" w:ascii="国标黑体" w:hAnsi="国标黑体" w:eastAsia="国标黑体" w:cs="国标黑体"/>
            <w:color w:val="000000"/>
            <w:kern w:val="2"/>
            <w:sz w:val="30"/>
            <w:szCs w:val="30"/>
            <w:highlight w:val="none"/>
            <w:u w:val="none"/>
            <w:lang w:val="en-US" w:eastAsia="zh-CN"/>
          </w:rPr>
          <w:delText>江门市市区公房</w:delText>
        </w:r>
      </w:del>
      <w:ins w:id="5" w:author="Administrator" w:date="2026-09-18T11:20:41Z">
        <w:r>
          <w:rPr>
            <w:rFonts w:hint="eastAsia" w:ascii="国标黑体" w:hAnsi="国标黑体" w:eastAsia="国标黑体" w:cs="国标黑体"/>
            <w:color w:val="000000"/>
            <w:kern w:val="2"/>
            <w:sz w:val="30"/>
            <w:szCs w:val="30"/>
            <w:highlight w:val="none"/>
            <w:u w:val="none"/>
            <w:lang w:val="en-US" w:eastAsia="zh-CN"/>
          </w:rPr>
          <w:t>台山市</w:t>
        </w:r>
      </w:ins>
      <w:ins w:id="6" w:author="Administrator" w:date="2026-09-18T11:20:42Z">
        <w:r>
          <w:rPr>
            <w:rFonts w:hint="eastAsia" w:ascii="国标黑体" w:hAnsi="国标黑体" w:eastAsia="国标黑体" w:cs="国标黑体"/>
            <w:color w:val="000000"/>
            <w:kern w:val="2"/>
            <w:sz w:val="30"/>
            <w:szCs w:val="30"/>
            <w:highlight w:val="none"/>
            <w:u w:val="none"/>
            <w:lang w:val="en-US" w:eastAsia="zh-CN"/>
          </w:rPr>
          <w:t>住宅</w:t>
        </w:r>
      </w:ins>
      <w:r>
        <w:rPr>
          <w:rFonts w:hint="eastAsia" w:ascii="国标黑体" w:hAnsi="国标黑体" w:eastAsia="国标黑体" w:cs="国标黑体"/>
          <w:color w:val="000000"/>
          <w:kern w:val="2"/>
          <w:sz w:val="30"/>
          <w:szCs w:val="30"/>
          <w:highlight w:val="none"/>
          <w:u w:val="none"/>
          <w:lang w:val="en-US" w:eastAsia="zh-CN"/>
        </w:rPr>
        <w:t>管理</w:t>
      </w:r>
      <w:ins w:id="7" w:author="Administrator" w:date="2026-09-18T11:20:46Z">
        <w:r>
          <w:rPr>
            <w:rFonts w:hint="eastAsia" w:ascii="国标黑体" w:hAnsi="国标黑体" w:eastAsia="国标黑体" w:cs="国标黑体"/>
            <w:color w:val="000000"/>
            <w:kern w:val="2"/>
            <w:sz w:val="30"/>
            <w:szCs w:val="30"/>
            <w:highlight w:val="none"/>
            <w:u w:val="none"/>
            <w:lang w:val="en-US" w:eastAsia="zh-CN"/>
          </w:rPr>
          <w:t>服务</w:t>
        </w:r>
      </w:ins>
      <w:r>
        <w:rPr>
          <w:rFonts w:hint="eastAsia" w:ascii="国标黑体" w:hAnsi="国标黑体" w:eastAsia="国标黑体" w:cs="国标黑体"/>
          <w:color w:val="000000"/>
          <w:kern w:val="2"/>
          <w:sz w:val="30"/>
          <w:szCs w:val="30"/>
          <w:highlight w:val="none"/>
          <w:u w:val="none"/>
          <w:lang w:val="en-US" w:eastAsia="zh-CN"/>
        </w:rPr>
        <w:t>中心</w:t>
      </w:r>
    </w:p>
    <w:p>
      <w:pPr>
        <w:pStyle w:val="3"/>
        <w:spacing w:before="0" w:line="580" w:lineRule="exact"/>
        <w:ind w:left="0" w:right="0" w:rightChars="0" w:firstLine="660" w:firstLineChars="0"/>
        <w:jc w:val="both"/>
        <w:rPr>
          <w:rFonts w:hint="eastAsia" w:ascii="宋体" w:hAnsi="宋体" w:eastAsia="宋体" w:cs="宋体"/>
          <w:color w:val="000000"/>
          <w:highlight w:val="none"/>
          <w:lang w:eastAsia="zh-CN"/>
        </w:rPr>
      </w:pPr>
      <w:r>
        <w:rPr>
          <w:rFonts w:hint="eastAsia" w:ascii="国标宋体" w:hAnsi="国标宋体" w:eastAsia="国标宋体" w:cs="国标宋体"/>
          <w:color w:val="000000"/>
          <w:highlight w:val="none"/>
          <w:lang w:eastAsia="zh-CN"/>
        </w:rPr>
        <w:t>根据《中华人民共和国民法典》《江门市公共租赁住房管理实施细则（</w:t>
      </w:r>
      <w:r>
        <w:rPr>
          <w:rFonts w:hint="eastAsia" w:ascii="国标宋体" w:hAnsi="国标宋体" w:eastAsia="国标宋体" w:cs="国标宋体"/>
          <w:color w:val="000000"/>
          <w:highlight w:val="none"/>
          <w:lang w:val="en-US" w:eastAsia="zh-CN"/>
        </w:rPr>
        <w:t>2024年修订</w:t>
      </w:r>
      <w:r>
        <w:rPr>
          <w:rFonts w:hint="eastAsia" w:ascii="国标宋体" w:hAnsi="国标宋体" w:eastAsia="国标宋体" w:cs="国标宋体"/>
          <w:color w:val="000000"/>
          <w:highlight w:val="none"/>
          <w:lang w:eastAsia="zh-CN"/>
        </w:rPr>
        <w:t>）》和相关法律、法规规定，甲、乙双方在平等、自愿、协商一致的基础上，就甲方将公共租赁住房（以下简称“公租房”）出租给乙方居住使用、丙方受托开展具体租赁管理相关事宜，订立本合同。</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国标黑体" w:hAnsi="国标黑体" w:eastAsia="国标黑体" w:cs="国标黑体"/>
          <w:color w:val="000000"/>
          <w:kern w:val="2"/>
          <w:sz w:val="30"/>
          <w:szCs w:val="30"/>
          <w:highlight w:val="none"/>
          <w:u w:val="none"/>
          <w:lang w:val="en-US" w:eastAsia="zh-CN"/>
        </w:rPr>
      </w:pPr>
      <w:r>
        <w:rPr>
          <w:rFonts w:hint="eastAsia" w:ascii="国标黑体" w:hAnsi="国标黑体" w:eastAsia="国标黑体" w:cs="国标黑体"/>
          <w:color w:val="000000"/>
          <w:kern w:val="2"/>
          <w:sz w:val="30"/>
          <w:szCs w:val="30"/>
          <w:highlight w:val="none"/>
          <w:u w:val="none"/>
          <w:lang w:val="en-US" w:eastAsia="zh-CN"/>
        </w:rPr>
        <w:t>第一条  房屋的坐落、建筑面积、装修、设施情况</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leftChars="0" w:right="0" w:rightChars="0" w:firstLine="600" w:firstLineChars="200"/>
        <w:jc w:val="both"/>
        <w:textAlignment w:val="auto"/>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val="en-US" w:eastAsia="zh-CN"/>
        </w:rPr>
        <w:t>（一）</w:t>
      </w:r>
      <w:r>
        <w:rPr>
          <w:rFonts w:hint="eastAsia" w:ascii="国标宋体" w:hAnsi="国标宋体" w:eastAsia="国标宋体" w:cs="国标宋体"/>
          <w:color w:val="000000"/>
          <w:highlight w:val="none"/>
          <w:lang w:eastAsia="zh-CN"/>
        </w:rPr>
        <w:t>甲方同意将坐落于</w:t>
      </w:r>
      <w:del w:id="8" w:author="Administrator" w:date="2026-09-18T11:21:42Z">
        <w:r>
          <w:rPr>
            <w:rFonts w:hint="eastAsia" w:ascii="国标宋体" w:hAnsi="国标宋体" w:eastAsia="国标宋体" w:cs="国标宋体"/>
            <w:color w:val="000000"/>
            <w:highlight w:val="none"/>
            <w:lang w:eastAsia="zh-CN"/>
          </w:rPr>
          <w:delText>江门</w:delText>
        </w:r>
      </w:del>
      <w:ins w:id="9" w:author="Administrator" w:date="2026-09-18T11:21:42Z">
        <w:r>
          <w:rPr>
            <w:rFonts w:hint="eastAsia" w:ascii="国标宋体" w:hAnsi="国标宋体" w:eastAsia="国标宋体" w:cs="国标宋体"/>
            <w:color w:val="000000"/>
            <w:highlight w:val="none"/>
            <w:lang w:eastAsia="zh-CN"/>
          </w:rPr>
          <w:t>台山</w:t>
        </w:r>
      </w:ins>
      <w:r>
        <w:rPr>
          <w:rFonts w:hint="eastAsia" w:ascii="国标宋体" w:hAnsi="国标宋体" w:eastAsia="国标宋体" w:cs="国标宋体"/>
          <w:color w:val="000000"/>
          <w:highlight w:val="none"/>
          <w:lang w:eastAsia="zh-CN"/>
        </w:rPr>
        <w:t>市</w:t>
      </w:r>
      <w:r>
        <w:rPr>
          <w:rFonts w:hint="eastAsia" w:ascii="国标宋体" w:hAnsi="国标宋体" w:eastAsia="国标宋体" w:cs="国标宋体"/>
          <w:color w:val="000000"/>
          <w:highlight w:val="none"/>
          <w:u w:val="single" w:color="auto"/>
          <w:lang w:val="en-US" w:eastAsia="zh-CN"/>
        </w:rPr>
        <w:t xml:space="preserve">     </w:t>
      </w:r>
      <w:r>
        <w:rPr>
          <w:rFonts w:hint="eastAsia" w:ascii="国标宋体" w:hAnsi="国标宋体" w:eastAsia="国标宋体" w:cs="国标宋体"/>
          <w:color w:val="000000"/>
          <w:highlight w:val="none"/>
          <w:u w:val="none" w:color="auto"/>
          <w:lang w:val="en-US" w:eastAsia="zh-CN"/>
        </w:rPr>
        <w:t>区</w:t>
      </w:r>
      <w:r>
        <w:rPr>
          <w:rFonts w:hint="eastAsia" w:ascii="国标宋体" w:hAnsi="国标宋体" w:eastAsia="国标宋体" w:cs="国标宋体"/>
          <w:color w:val="000000"/>
          <w:highlight w:val="none"/>
          <w:u w:val="single" w:color="auto"/>
          <w:lang w:val="en-US" w:eastAsia="zh-CN"/>
        </w:rPr>
        <w:t xml:space="preserve">      </w:t>
      </w:r>
      <w:r>
        <w:rPr>
          <w:rFonts w:hint="eastAsia" w:ascii="国标宋体" w:hAnsi="国标宋体" w:eastAsia="国标宋体" w:cs="国标宋体"/>
          <w:color w:val="000000"/>
          <w:highlight w:val="none"/>
          <w:lang w:eastAsia="zh-CN"/>
        </w:rPr>
        <w:t>路</w:t>
      </w:r>
      <w:r>
        <w:rPr>
          <w:rFonts w:hint="eastAsia" w:ascii="国标宋体" w:hAnsi="国标宋体" w:eastAsia="国标宋体" w:cs="国标宋体"/>
          <w:color w:val="000000"/>
          <w:highlight w:val="none"/>
          <w:u w:val="single"/>
          <w:lang w:val="en-US" w:eastAsia="zh-CN"/>
        </w:rPr>
        <w:t xml:space="preserve">      </w:t>
      </w:r>
      <w:r>
        <w:rPr>
          <w:rFonts w:hint="eastAsia" w:ascii="国标宋体" w:hAnsi="国标宋体" w:eastAsia="国标宋体" w:cs="国标宋体"/>
          <w:color w:val="000000"/>
          <w:highlight w:val="none"/>
          <w:lang w:eastAsia="zh-CN"/>
        </w:rPr>
        <w:t>小区</w:t>
      </w:r>
      <w:r>
        <w:rPr>
          <w:rFonts w:hint="eastAsia" w:ascii="国标宋体" w:hAnsi="国标宋体" w:eastAsia="国标宋体" w:cs="国标宋体"/>
          <w:color w:val="000000"/>
          <w:highlight w:val="none"/>
          <w:u w:val="single"/>
          <w:lang w:val="en-US" w:eastAsia="zh-CN"/>
        </w:rPr>
        <w:t xml:space="preserve">  </w:t>
      </w:r>
      <w:r>
        <w:rPr>
          <w:rFonts w:hint="eastAsia" w:ascii="国标宋体" w:hAnsi="国标宋体" w:eastAsia="国标宋体" w:cs="国标宋体"/>
          <w:color w:val="000000"/>
          <w:highlight w:val="none"/>
          <w:u w:val="none" w:color="auto"/>
          <w:lang w:eastAsia="zh-CN"/>
        </w:rPr>
        <w:t>（幢、号）</w:t>
      </w:r>
      <w:r>
        <w:rPr>
          <w:rFonts w:hint="eastAsia" w:ascii="国标宋体" w:hAnsi="国标宋体" w:eastAsia="国标宋体" w:cs="国标宋体"/>
          <w:color w:val="000000"/>
          <w:highlight w:val="none"/>
          <w:u w:val="single" w:color="auto"/>
          <w:lang w:val="en-US" w:eastAsia="zh-CN"/>
        </w:rPr>
        <w:t xml:space="preserve">   </w:t>
      </w:r>
      <w:r>
        <w:rPr>
          <w:rFonts w:hint="eastAsia" w:ascii="国标宋体" w:hAnsi="国标宋体" w:eastAsia="国标宋体" w:cs="国标宋体"/>
          <w:color w:val="000000"/>
          <w:highlight w:val="none"/>
          <w:u w:val="none" w:color="auto"/>
          <w:lang w:val="en-US" w:eastAsia="zh-CN"/>
        </w:rPr>
        <w:t>单元</w:t>
      </w:r>
      <w:r>
        <w:rPr>
          <w:rFonts w:hint="eastAsia" w:ascii="国标宋体" w:hAnsi="国标宋体" w:eastAsia="国标宋体" w:cs="国标宋体"/>
          <w:color w:val="000000"/>
          <w:highlight w:val="none"/>
          <w:u w:val="single" w:color="auto"/>
          <w:lang w:val="en-US" w:eastAsia="zh-CN"/>
        </w:rPr>
        <w:t xml:space="preserve">    </w:t>
      </w:r>
      <w:r>
        <w:rPr>
          <w:rFonts w:hint="eastAsia" w:ascii="国标宋体" w:hAnsi="国标宋体" w:eastAsia="国标宋体" w:cs="国标宋体"/>
          <w:color w:val="000000"/>
          <w:highlight w:val="none"/>
          <w:u w:val="none" w:color="auto"/>
          <w:lang w:eastAsia="zh-CN"/>
        </w:rPr>
        <w:t>房</w:t>
      </w:r>
      <w:r>
        <w:rPr>
          <w:rFonts w:hint="eastAsia" w:ascii="国标宋体" w:hAnsi="国标宋体" w:eastAsia="国标宋体" w:cs="国标宋体"/>
          <w:color w:val="000000"/>
          <w:highlight w:val="none"/>
          <w:lang w:eastAsia="zh-CN"/>
        </w:rPr>
        <w:t>的公租房（以下简称“该房屋”）出租给乙方居住使用，乙方愿意承租。</w:t>
      </w:r>
    </w:p>
    <w:p>
      <w:pPr>
        <w:pStyle w:val="3"/>
        <w:numPr>
          <w:ilvl w:val="0"/>
          <w:numId w:val="0"/>
        </w:numPr>
        <w:spacing w:before="0" w:line="580" w:lineRule="exact"/>
        <w:ind w:left="600" w:leftChars="0" w:right="0" w:rightChars="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（二）该房屋建筑面积</w:t>
      </w:r>
      <w:r>
        <w:rPr>
          <w:rFonts w:hint="eastAsia" w:ascii="国标宋体" w:hAnsi="国标宋体" w:eastAsia="国标宋体" w:cs="国标宋体"/>
          <w:color w:val="000000"/>
          <w:highlight w:val="none"/>
          <w:u w:val="single"/>
          <w:lang w:val="en-US" w:eastAsia="zh-CN"/>
        </w:rPr>
        <w:t xml:space="preserve">     </w:t>
      </w:r>
      <w:r>
        <w:rPr>
          <w:rFonts w:hint="eastAsia" w:ascii="国标宋体" w:hAnsi="国标宋体" w:eastAsia="国标宋体" w:cs="国标宋体"/>
          <w:color w:val="000000"/>
          <w:highlight w:val="none"/>
          <w:lang w:eastAsia="zh-CN"/>
        </w:rPr>
        <w:t>平方米，户型为</w:t>
      </w:r>
      <w:r>
        <w:rPr>
          <w:rFonts w:hint="eastAsia" w:ascii="国标宋体" w:hAnsi="国标宋体" w:eastAsia="国标宋体" w:cs="国标宋体"/>
          <w:color w:val="000000"/>
          <w:highlight w:val="none"/>
          <w:u w:val="single"/>
          <w:lang w:val="en-US" w:eastAsia="zh-CN"/>
        </w:rPr>
        <w:t xml:space="preserve">  </w:t>
      </w:r>
      <w:r>
        <w:rPr>
          <w:rFonts w:hint="eastAsia" w:ascii="国标宋体" w:hAnsi="国标宋体" w:eastAsia="国标宋体" w:cs="国标宋体"/>
          <w:color w:val="000000"/>
          <w:highlight w:val="none"/>
          <w:lang w:eastAsia="zh-CN"/>
        </w:rPr>
        <w:t>室</w:t>
      </w:r>
      <w:r>
        <w:rPr>
          <w:rFonts w:hint="eastAsia" w:ascii="国标宋体" w:hAnsi="国标宋体" w:eastAsia="国标宋体" w:cs="国标宋体"/>
          <w:color w:val="000000"/>
          <w:highlight w:val="none"/>
          <w:u w:val="single"/>
          <w:lang w:val="en-US" w:eastAsia="zh-CN"/>
        </w:rPr>
        <w:t xml:space="preserve">  </w:t>
      </w:r>
      <w:r>
        <w:rPr>
          <w:rFonts w:hint="eastAsia" w:ascii="国标宋体" w:hAnsi="国标宋体" w:eastAsia="国标宋体" w:cs="国标宋体"/>
          <w:color w:val="000000"/>
          <w:highlight w:val="none"/>
          <w:lang w:eastAsia="zh-CN"/>
        </w:rPr>
        <w:t>厅</w:t>
      </w:r>
      <w:r>
        <w:rPr>
          <w:rFonts w:hint="eastAsia" w:ascii="国标宋体" w:hAnsi="国标宋体" w:eastAsia="国标宋体" w:cs="国标宋体"/>
          <w:color w:val="000000"/>
          <w:highlight w:val="none"/>
          <w:u w:val="single"/>
          <w:lang w:val="en-US" w:eastAsia="zh-CN"/>
        </w:rPr>
        <w:t xml:space="preserve">  </w:t>
      </w:r>
      <w:r>
        <w:rPr>
          <w:rFonts w:hint="eastAsia" w:ascii="国标宋体" w:hAnsi="国标宋体" w:eastAsia="国标宋体" w:cs="国标宋体"/>
          <w:color w:val="000000"/>
          <w:highlight w:val="none"/>
          <w:lang w:eastAsia="zh-CN"/>
        </w:rPr>
        <w:t>厨</w:t>
      </w:r>
      <w:r>
        <w:rPr>
          <w:rFonts w:hint="eastAsia" w:ascii="国标宋体" w:hAnsi="国标宋体" w:eastAsia="国标宋体" w:cs="国标宋体"/>
          <w:color w:val="000000"/>
          <w:highlight w:val="none"/>
          <w:u w:val="single"/>
          <w:lang w:val="en-US" w:eastAsia="zh-CN"/>
        </w:rPr>
        <w:t xml:space="preserve">  </w:t>
      </w:r>
      <w:r>
        <w:rPr>
          <w:rFonts w:hint="eastAsia" w:ascii="国标宋体" w:hAnsi="国标宋体" w:eastAsia="国标宋体" w:cs="国标宋体"/>
          <w:color w:val="000000"/>
          <w:highlight w:val="none"/>
          <w:lang w:eastAsia="zh-CN"/>
        </w:rPr>
        <w:t>卫。</w:t>
      </w:r>
    </w:p>
    <w:p>
      <w:pPr>
        <w:pStyle w:val="3"/>
        <w:numPr>
          <w:ilvl w:val="0"/>
          <w:numId w:val="0"/>
        </w:numPr>
        <w:spacing w:before="0" w:line="580" w:lineRule="exact"/>
        <w:ind w:right="0" w:rightChars="0" w:firstLine="656"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14"/>
          <w:highlight w:val="none"/>
          <w:lang w:eastAsia="zh-CN"/>
        </w:rPr>
        <w:t>（三）该房屋现有装修、设施设备详见附件一《房屋设施清单》，该附件作为房屋交付及合同解除、终止时房屋退回验收的依据。</w:t>
      </w:r>
    </w:p>
    <w:p>
      <w:pPr>
        <w:pStyle w:val="3"/>
        <w:spacing w:before="0" w:line="580" w:lineRule="exact"/>
        <w:ind w:left="0" w:right="0" w:rightChars="0" w:firstLine="6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4"/>
          <w:highlight w:val="none"/>
          <w:lang w:val="en-US" w:eastAsia="zh-CN"/>
        </w:rPr>
        <w:t>（四）</w:t>
      </w:r>
      <w:r>
        <w:rPr>
          <w:rFonts w:hint="eastAsia" w:ascii="国标宋体" w:hAnsi="国标宋体" w:eastAsia="国标宋体" w:cs="国标宋体"/>
          <w:color w:val="000000"/>
          <w:spacing w:val="4"/>
          <w:highlight w:val="none"/>
          <w:lang w:eastAsia="zh-CN"/>
        </w:rPr>
        <w:t>乙方</w:t>
      </w:r>
      <w:r>
        <w:rPr>
          <w:rFonts w:hint="eastAsia" w:ascii="国标宋体" w:hAnsi="国标宋体" w:eastAsia="国标宋体" w:cs="国标宋体"/>
          <w:color w:val="000000"/>
          <w:highlight w:val="none"/>
          <w:lang w:eastAsia="zh-CN"/>
        </w:rPr>
        <w:t>已充分了解该房屋的相关情况，</w:t>
      </w:r>
      <w:r>
        <w:rPr>
          <w:rFonts w:hint="eastAsia" w:ascii="国标宋体" w:hAnsi="国标宋体" w:eastAsia="国标宋体" w:cs="国标宋体"/>
          <w:color w:val="000000"/>
          <w:spacing w:val="4"/>
          <w:highlight w:val="none"/>
          <w:lang w:eastAsia="zh-CN"/>
        </w:rPr>
        <w:t>清楚该房屋为公租房，且对该房屋面积、质量、设施、设备等现状均没有任何异</w:t>
      </w:r>
      <w:r>
        <w:rPr>
          <w:rFonts w:hint="eastAsia" w:ascii="国标宋体" w:hAnsi="国标宋体" w:eastAsia="国标宋体" w:cs="国标宋体"/>
          <w:color w:val="000000"/>
          <w:highlight w:val="none"/>
          <w:lang w:eastAsia="zh-CN"/>
        </w:rPr>
        <w:t>议。</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国标黑体" w:hAnsi="国标黑体" w:eastAsia="国标黑体" w:cs="国标黑体"/>
          <w:color w:val="000000"/>
          <w:kern w:val="2"/>
          <w:sz w:val="30"/>
          <w:szCs w:val="30"/>
          <w:highlight w:val="none"/>
          <w:u w:val="none"/>
          <w:lang w:val="en-US" w:eastAsia="zh-CN"/>
        </w:rPr>
      </w:pPr>
      <w:r>
        <w:rPr>
          <w:rFonts w:hint="eastAsia" w:ascii="国标黑体" w:hAnsi="国标黑体" w:eastAsia="国标黑体" w:cs="国标黑体"/>
          <w:color w:val="000000"/>
          <w:kern w:val="2"/>
          <w:sz w:val="30"/>
          <w:szCs w:val="30"/>
          <w:highlight w:val="none"/>
          <w:u w:val="none"/>
          <w:lang w:val="en-US" w:eastAsia="zh-CN"/>
        </w:rPr>
        <w:t>第二条  租赁期限、用途</w:t>
      </w:r>
    </w:p>
    <w:p>
      <w:pPr>
        <w:pStyle w:val="3"/>
        <w:keepNext w:val="0"/>
        <w:keepLines w:val="0"/>
        <w:pageBreakBefore w:val="0"/>
        <w:widowControl w:val="0"/>
        <w:kinsoku/>
        <w:wordWrap w:val="0"/>
        <w:overflowPunct/>
        <w:topLinePunct/>
        <w:autoSpaceDE/>
        <w:autoSpaceDN/>
        <w:bidi w:val="0"/>
        <w:adjustRightInd/>
        <w:snapToGrid/>
        <w:spacing w:before="0" w:line="580" w:lineRule="exact"/>
        <w:ind w:left="0" w:leftChars="0" w:right="0" w:rightChars="0" w:firstLine="600" w:firstLineChars="200"/>
        <w:textAlignment w:val="auto"/>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val="en-US" w:eastAsia="zh-CN"/>
        </w:rPr>
        <w:t>（一）</w:t>
      </w:r>
      <w:r>
        <w:rPr>
          <w:rFonts w:hint="eastAsia" w:ascii="国标宋体" w:hAnsi="国标宋体" w:eastAsia="国标宋体" w:cs="国标宋体"/>
          <w:color w:val="000000"/>
          <w:highlight w:val="none"/>
          <w:lang w:eastAsia="zh-CN"/>
        </w:rPr>
        <w:t>乙方承租该房屋租赁期自</w:t>
      </w:r>
      <w:r>
        <w:rPr>
          <w:rFonts w:hint="eastAsia" w:ascii="国标宋体" w:hAnsi="国标宋体" w:eastAsia="国标宋体" w:cs="国标宋体"/>
          <w:color w:val="000000"/>
          <w:highlight w:val="none"/>
          <w:u w:val="single"/>
          <w:lang w:val="en-US" w:eastAsia="zh-CN"/>
        </w:rPr>
        <w:t xml:space="preserve">    </w:t>
      </w:r>
      <w:r>
        <w:rPr>
          <w:rFonts w:hint="eastAsia" w:ascii="国标宋体" w:hAnsi="国标宋体" w:eastAsia="国标宋体" w:cs="国标宋体"/>
          <w:color w:val="000000"/>
          <w:highlight w:val="none"/>
          <w:lang w:eastAsia="zh-CN"/>
        </w:rPr>
        <w:t>年</w:t>
      </w:r>
      <w:r>
        <w:rPr>
          <w:rFonts w:hint="eastAsia" w:ascii="国标宋体" w:hAnsi="国标宋体" w:eastAsia="国标宋体" w:cs="国标宋体"/>
          <w:color w:val="000000"/>
          <w:highlight w:val="none"/>
          <w:u w:val="single"/>
          <w:lang w:val="en-US" w:eastAsia="zh-CN"/>
        </w:rPr>
        <w:t xml:space="preserve">  </w:t>
      </w:r>
      <w:r>
        <w:rPr>
          <w:rFonts w:hint="eastAsia" w:ascii="国标宋体" w:hAnsi="国标宋体" w:eastAsia="国标宋体" w:cs="国标宋体"/>
          <w:color w:val="000000"/>
          <w:highlight w:val="none"/>
          <w:lang w:eastAsia="zh-CN"/>
        </w:rPr>
        <w:t>月</w:t>
      </w:r>
      <w:r>
        <w:rPr>
          <w:rFonts w:hint="eastAsia" w:ascii="国标宋体" w:hAnsi="国标宋体" w:eastAsia="国标宋体" w:cs="国标宋体"/>
          <w:color w:val="000000"/>
          <w:highlight w:val="none"/>
          <w:u w:val="single"/>
          <w:lang w:val="en-US" w:eastAsia="zh-CN"/>
        </w:rPr>
        <w:t xml:space="preserve">  </w:t>
      </w:r>
      <w:r>
        <w:rPr>
          <w:rFonts w:hint="eastAsia" w:ascii="国标宋体" w:hAnsi="国标宋体" w:eastAsia="国标宋体" w:cs="国标宋体"/>
          <w:color w:val="000000"/>
          <w:highlight w:val="none"/>
          <w:lang w:eastAsia="zh-CN"/>
        </w:rPr>
        <w:t>日起至</w:t>
      </w:r>
      <w:r>
        <w:rPr>
          <w:rFonts w:hint="eastAsia" w:ascii="国标宋体" w:hAnsi="国标宋体" w:eastAsia="国标宋体" w:cs="国标宋体"/>
          <w:color w:val="000000"/>
          <w:highlight w:val="none"/>
          <w:u w:val="single"/>
          <w:lang w:val="en-US" w:eastAsia="zh-CN"/>
        </w:rPr>
        <w:t xml:space="preserve">    </w:t>
      </w:r>
      <w:r>
        <w:rPr>
          <w:rFonts w:hint="eastAsia" w:ascii="国标宋体" w:hAnsi="国标宋体" w:eastAsia="国标宋体" w:cs="国标宋体"/>
          <w:color w:val="000000"/>
          <w:highlight w:val="none"/>
          <w:lang w:eastAsia="zh-CN"/>
        </w:rPr>
        <w:t>年</w:t>
      </w:r>
      <w:r>
        <w:rPr>
          <w:rFonts w:hint="eastAsia" w:ascii="国标宋体" w:hAnsi="国标宋体" w:eastAsia="国标宋体" w:cs="国标宋体"/>
          <w:color w:val="000000"/>
          <w:highlight w:val="none"/>
          <w:u w:val="single"/>
          <w:lang w:val="en-US" w:eastAsia="zh-CN"/>
        </w:rPr>
        <w:t xml:space="preserve">  </w:t>
      </w:r>
      <w:r>
        <w:rPr>
          <w:rFonts w:hint="eastAsia" w:ascii="国标宋体" w:hAnsi="国标宋体" w:eastAsia="国标宋体" w:cs="国标宋体"/>
          <w:color w:val="000000"/>
          <w:highlight w:val="none"/>
          <w:lang w:eastAsia="zh-CN"/>
        </w:rPr>
        <w:t>月</w:t>
      </w:r>
      <w:r>
        <w:rPr>
          <w:rFonts w:hint="eastAsia" w:ascii="国标宋体" w:hAnsi="国标宋体" w:eastAsia="国标宋体" w:cs="国标宋体"/>
          <w:color w:val="000000"/>
          <w:highlight w:val="none"/>
          <w:u w:val="single"/>
          <w:lang w:val="en-US" w:eastAsia="zh-CN"/>
        </w:rPr>
        <w:t xml:space="preserve">  </w:t>
      </w:r>
      <w:r>
        <w:rPr>
          <w:rFonts w:hint="eastAsia" w:ascii="国标宋体" w:hAnsi="国标宋体" w:eastAsia="国标宋体" w:cs="国标宋体"/>
          <w:color w:val="000000"/>
          <w:highlight w:val="none"/>
          <w:lang w:eastAsia="zh-CN"/>
        </w:rPr>
        <w:t>日止。</w:t>
      </w:r>
    </w:p>
    <w:p>
      <w:pPr>
        <w:pStyle w:val="3"/>
        <w:keepNext w:val="0"/>
        <w:keepLines w:val="0"/>
        <w:pageBreakBefore w:val="0"/>
        <w:widowControl w:val="0"/>
        <w:kinsoku/>
        <w:wordWrap w:val="0"/>
        <w:overflowPunct/>
        <w:topLinePunct/>
        <w:autoSpaceDE/>
        <w:autoSpaceDN/>
        <w:bidi w:val="0"/>
        <w:adjustRightInd/>
        <w:snapToGrid/>
        <w:spacing w:before="0" w:line="580" w:lineRule="exact"/>
        <w:ind w:left="0" w:leftChars="0" w:right="0" w:rightChars="0" w:firstLine="600" w:firstLineChars="200"/>
        <w:textAlignment w:val="auto"/>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（二）该房屋仅限乙方居住或与其家庭成员共同居住，未经甲方书面同意，不得擅自处置该房屋，不得互换、出借、转租（含私自合租）、抵押、作价出售该房屋或以任何方式将该房屋提供给第三方使用</w:t>
      </w:r>
      <w:r>
        <w:rPr>
          <w:rFonts w:hint="eastAsia" w:ascii="国标宋体" w:hAnsi="国标宋体" w:eastAsia="国标宋体" w:cs="国标宋体"/>
          <w:color w:val="000000"/>
          <w:spacing w:val="14"/>
          <w:highlight w:val="none"/>
          <w:lang w:eastAsia="zh-CN"/>
        </w:rPr>
        <w:t>，不得将该房屋用于经营性用途、改变使用功能或闲置。</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国标黑体" w:hAnsi="国标黑体" w:eastAsia="国标黑体" w:cs="国标黑体"/>
          <w:color w:val="000000"/>
          <w:kern w:val="2"/>
          <w:sz w:val="30"/>
          <w:szCs w:val="30"/>
          <w:highlight w:val="none"/>
          <w:u w:val="none"/>
          <w:lang w:val="en-US" w:eastAsia="zh-CN"/>
        </w:rPr>
      </w:pPr>
      <w:r>
        <w:rPr>
          <w:rFonts w:hint="eastAsia" w:ascii="国标黑体" w:hAnsi="国标黑体" w:eastAsia="国标黑体" w:cs="国标黑体"/>
          <w:color w:val="000000"/>
          <w:kern w:val="2"/>
          <w:sz w:val="30"/>
          <w:szCs w:val="30"/>
          <w:highlight w:val="none"/>
          <w:u w:val="none"/>
          <w:lang w:val="en-US" w:eastAsia="zh-CN"/>
        </w:rPr>
        <w:t>第三条  租金及支付方式</w:t>
      </w:r>
    </w:p>
    <w:p>
      <w:pPr>
        <w:pStyle w:val="3"/>
        <w:keepNext w:val="0"/>
        <w:keepLines w:val="0"/>
        <w:pageBreakBefore w:val="0"/>
        <w:widowControl w:val="0"/>
        <w:kinsoku/>
        <w:wordWrap w:val="0"/>
        <w:overflowPunct/>
        <w:topLinePunct/>
        <w:autoSpaceDE/>
        <w:autoSpaceDN/>
        <w:bidi w:val="0"/>
        <w:adjustRightInd/>
        <w:snapToGrid/>
        <w:spacing w:before="0" w:line="580" w:lineRule="exact"/>
        <w:ind w:left="0" w:leftChars="0" w:right="0" w:rightChars="0" w:firstLine="600" w:firstLineChars="200"/>
        <w:textAlignment w:val="auto"/>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val="en-US" w:eastAsia="zh-CN"/>
        </w:rPr>
        <w:t>（一）</w:t>
      </w:r>
      <w:r>
        <w:rPr>
          <w:rFonts w:hint="eastAsia" w:ascii="国标宋体" w:hAnsi="国标宋体" w:eastAsia="国标宋体" w:cs="国标宋体"/>
          <w:color w:val="000000"/>
          <w:highlight w:val="none"/>
          <w:lang w:eastAsia="zh-CN"/>
        </w:rPr>
        <w:t>该房屋按建筑面积计算租金。租赁期内月租金为人民币（大写）</w:t>
      </w:r>
      <w:r>
        <w:rPr>
          <w:rFonts w:hint="eastAsia" w:ascii="国标宋体" w:hAnsi="国标宋体" w:eastAsia="国标宋体" w:cs="国标宋体"/>
          <w:color w:val="000000"/>
          <w:highlight w:val="none"/>
          <w:u w:val="single"/>
          <w:lang w:val="en-US" w:eastAsia="zh-CN"/>
        </w:rPr>
        <w:t xml:space="preserve">                             </w:t>
      </w:r>
      <w:r>
        <w:rPr>
          <w:rFonts w:hint="eastAsia" w:ascii="国标宋体" w:hAnsi="国标宋体" w:eastAsia="国标宋体" w:cs="国标宋体"/>
          <w:color w:val="000000"/>
          <w:highlight w:val="none"/>
          <w:u w:val="none"/>
          <w:lang w:val="en-US" w:eastAsia="zh-CN"/>
        </w:rPr>
        <w:t>元</w:t>
      </w:r>
      <w:r>
        <w:rPr>
          <w:rFonts w:hint="eastAsia" w:ascii="国标宋体" w:hAnsi="国标宋体" w:eastAsia="国标宋体" w:cs="国标宋体"/>
          <w:color w:val="000000"/>
          <w:highlight w:val="none"/>
          <w:lang w:eastAsia="zh-CN"/>
        </w:rPr>
        <w:t>（￥</w:t>
      </w:r>
      <w:r>
        <w:rPr>
          <w:rFonts w:hint="eastAsia" w:ascii="国标宋体" w:hAnsi="国标宋体" w:eastAsia="国标宋体" w:cs="国标宋体"/>
          <w:color w:val="000000"/>
          <w:highlight w:val="none"/>
          <w:u w:val="single"/>
          <w:lang w:val="en-US" w:eastAsia="zh-CN"/>
        </w:rPr>
        <w:t xml:space="preserve">        </w:t>
      </w:r>
      <w:r>
        <w:rPr>
          <w:rFonts w:hint="eastAsia" w:ascii="国标宋体" w:hAnsi="国标宋体" w:eastAsia="国标宋体" w:cs="国标宋体"/>
          <w:color w:val="000000"/>
          <w:highlight w:val="none"/>
          <w:lang w:eastAsia="zh-CN"/>
        </w:rPr>
        <w:t>元）。</w:t>
      </w:r>
    </w:p>
    <w:p>
      <w:pPr>
        <w:pStyle w:val="3"/>
        <w:keepNext w:val="0"/>
        <w:keepLines w:val="0"/>
        <w:pageBreakBefore w:val="0"/>
        <w:widowControl w:val="0"/>
        <w:kinsoku/>
        <w:wordWrap w:val="0"/>
        <w:overflowPunct/>
        <w:topLinePunct/>
        <w:autoSpaceDE/>
        <w:autoSpaceDN/>
        <w:bidi w:val="0"/>
        <w:adjustRightInd/>
        <w:snapToGrid/>
        <w:spacing w:before="0" w:line="580" w:lineRule="exact"/>
        <w:ind w:left="0" w:leftChars="0" w:right="0" w:rightChars="0" w:firstLine="600" w:firstLineChars="200"/>
        <w:textAlignment w:val="auto"/>
        <w:rPr>
          <w:rFonts w:hint="eastAsia" w:ascii="国标宋体" w:hAnsi="国标宋体" w:eastAsia="国标宋体" w:cs="国标宋体"/>
          <w:color w:val="000000"/>
          <w:highlight w:val="none"/>
          <w:u w:val="none"/>
          <w:lang w:val="en-US" w:eastAsia="zh-CN"/>
        </w:rPr>
      </w:pPr>
      <w:r>
        <w:rPr>
          <w:rFonts w:hint="eastAsia" w:ascii="国标宋体" w:hAnsi="国标宋体" w:eastAsia="国标宋体" w:cs="国标宋体"/>
          <w:color w:val="000000"/>
          <w:highlight w:val="none"/>
          <w:u w:val="none"/>
          <w:lang w:val="en-US" w:eastAsia="zh-CN"/>
        </w:rPr>
        <w:t>（二）租金按月结算，乙方必须在每月20日前缴付当月租金，租金统一缴至丙方以下指定账户：</w:t>
      </w:r>
    </w:p>
    <w:p>
      <w:pPr>
        <w:pStyle w:val="3"/>
        <w:keepNext w:val="0"/>
        <w:keepLines w:val="0"/>
        <w:pageBreakBefore w:val="0"/>
        <w:widowControl w:val="0"/>
        <w:kinsoku/>
        <w:wordWrap w:val="0"/>
        <w:overflowPunct/>
        <w:topLinePunct/>
        <w:autoSpaceDE/>
        <w:autoSpaceDN/>
        <w:bidi w:val="0"/>
        <w:adjustRightInd/>
        <w:snapToGrid/>
        <w:spacing w:before="0" w:line="580" w:lineRule="exact"/>
        <w:ind w:left="0" w:leftChars="0" w:right="0" w:rightChars="0" w:firstLine="600" w:firstLineChars="200"/>
        <w:textAlignment w:val="auto"/>
        <w:rPr>
          <w:rFonts w:hint="eastAsia" w:ascii="国标宋体" w:hAnsi="国标宋体" w:eastAsia="国标宋体" w:cs="国标宋体"/>
          <w:color w:val="000000"/>
          <w:highlight w:val="none"/>
          <w:u w:val="single"/>
          <w:lang w:val="en-US" w:eastAsia="zh-CN"/>
        </w:rPr>
      </w:pPr>
      <w:r>
        <w:rPr>
          <w:rFonts w:hint="eastAsia" w:ascii="国标宋体" w:hAnsi="国标宋体" w:eastAsia="国标宋体" w:cs="国标宋体"/>
          <w:color w:val="000000"/>
          <w:highlight w:val="none"/>
          <w:u w:val="none"/>
          <w:lang w:val="en-US" w:eastAsia="zh-CN"/>
        </w:rPr>
        <w:t>乙方选择下述第</w:t>
      </w:r>
      <w:r>
        <w:rPr>
          <w:rFonts w:hint="eastAsia" w:ascii="国标宋体" w:hAnsi="国标宋体" w:eastAsia="国标宋体" w:cs="国标宋体"/>
          <w:color w:val="000000"/>
          <w:highlight w:val="none"/>
          <w:u w:val="single"/>
          <w:lang w:val="en-US" w:eastAsia="zh-CN"/>
        </w:rPr>
        <w:t xml:space="preserve">  </w:t>
      </w:r>
      <w:r>
        <w:rPr>
          <w:rFonts w:hint="eastAsia" w:ascii="国标宋体" w:hAnsi="国标宋体" w:eastAsia="国标宋体" w:cs="国标宋体"/>
          <w:color w:val="000000"/>
          <w:highlight w:val="none"/>
          <w:u w:val="none"/>
          <w:lang w:val="en-US" w:eastAsia="zh-CN"/>
        </w:rPr>
        <w:t>种方式缴纳租金：</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val="en-US" w:eastAsia="zh-CN"/>
        </w:rPr>
        <w:t>1.</w:t>
      </w:r>
      <w:r>
        <w:rPr>
          <w:rFonts w:hint="eastAsia" w:ascii="国标宋体" w:hAnsi="国标宋体" w:eastAsia="国标宋体" w:cs="国标宋体"/>
          <w:color w:val="000000"/>
          <w:highlight w:val="none"/>
          <w:lang w:eastAsia="zh-CN"/>
        </w:rPr>
        <w:t>委托</w:t>
      </w:r>
      <w:r>
        <w:rPr>
          <w:rFonts w:hint="eastAsia" w:ascii="国标宋体" w:hAnsi="国标宋体" w:eastAsia="国标宋体" w:cs="国标宋体"/>
          <w:color w:val="000000"/>
          <w:highlight w:val="none"/>
          <w:u w:val="single" w:color="000000"/>
          <w:lang w:eastAsia="zh-CN"/>
        </w:rPr>
        <w:t>中国建设银行</w:t>
      </w:r>
      <w:r>
        <w:rPr>
          <w:rFonts w:hint="eastAsia" w:ascii="国标宋体" w:hAnsi="国标宋体" w:eastAsia="国标宋体" w:cs="国标宋体"/>
          <w:color w:val="000000"/>
          <w:highlight w:val="none"/>
          <w:lang w:eastAsia="zh-CN"/>
        </w:rPr>
        <w:t>划缴租金，划缴租金账号信息：</w:t>
      </w:r>
    </w:p>
    <w:p>
      <w:pPr>
        <w:pStyle w:val="3"/>
        <w:keepNext w:val="0"/>
        <w:keepLines w:val="0"/>
        <w:pageBreakBefore w:val="0"/>
        <w:widowControl w:val="0"/>
        <w:kinsoku/>
        <w:wordWrap w:val="0"/>
        <w:overflowPunct/>
        <w:topLinePunct/>
        <w:autoSpaceDE/>
        <w:autoSpaceDN/>
        <w:bidi w:val="0"/>
        <w:adjustRightInd/>
        <w:snapToGrid/>
        <w:spacing w:before="0" w:line="580" w:lineRule="exact"/>
        <w:ind w:left="0" w:leftChars="0" w:right="0" w:rightChars="0" w:firstLine="600" w:firstLineChars="200"/>
        <w:textAlignment w:val="auto"/>
        <w:rPr>
          <w:rFonts w:hint="default" w:ascii="国标宋体" w:hAnsi="国标宋体" w:eastAsia="国标宋体" w:cs="国标宋体"/>
          <w:color w:val="000000"/>
          <w:highlight w:val="none"/>
          <w:u w:val="single"/>
          <w:lang w:val="en-US" w:eastAsia="zh-CN"/>
        </w:rPr>
      </w:pPr>
      <w:r>
        <w:rPr>
          <w:rFonts w:hint="eastAsia" w:ascii="国标宋体" w:hAnsi="国标宋体" w:eastAsia="国标宋体" w:cs="国标宋体"/>
          <w:color w:val="000000"/>
          <w:highlight w:val="none"/>
          <w:lang w:eastAsia="zh-CN"/>
        </w:rPr>
        <w:t>户名：</w:t>
      </w:r>
      <w:r>
        <w:rPr>
          <w:rFonts w:hint="eastAsia" w:ascii="国标宋体" w:hAnsi="国标宋体" w:eastAsia="国标宋体" w:cs="国标宋体"/>
          <w:color w:val="000000"/>
          <w:highlight w:val="none"/>
          <w:u w:val="single"/>
          <w:lang w:val="en-US" w:eastAsia="zh-CN"/>
        </w:rPr>
        <w:t xml:space="preserve">                  </w:t>
      </w:r>
    </w:p>
    <w:p>
      <w:pPr>
        <w:pStyle w:val="3"/>
        <w:keepNext w:val="0"/>
        <w:keepLines w:val="0"/>
        <w:pageBreakBefore w:val="0"/>
        <w:widowControl w:val="0"/>
        <w:kinsoku/>
        <w:wordWrap w:val="0"/>
        <w:overflowPunct/>
        <w:topLinePunct/>
        <w:autoSpaceDE/>
        <w:autoSpaceDN/>
        <w:bidi w:val="0"/>
        <w:adjustRightInd/>
        <w:snapToGrid/>
        <w:spacing w:before="0" w:line="580" w:lineRule="exact"/>
        <w:ind w:left="0" w:leftChars="0" w:right="0" w:rightChars="0" w:firstLine="600" w:firstLineChars="200"/>
        <w:textAlignment w:val="auto"/>
        <w:rPr>
          <w:rFonts w:hint="default" w:ascii="国标宋体" w:hAnsi="国标宋体" w:eastAsia="国标宋体" w:cs="国标宋体"/>
          <w:color w:val="000000"/>
          <w:highlight w:val="none"/>
          <w:u w:val="single"/>
          <w:lang w:val="en-US" w:eastAsia="zh-CN"/>
        </w:rPr>
      </w:pPr>
      <w:r>
        <w:rPr>
          <w:rFonts w:hint="eastAsia" w:ascii="国标宋体" w:hAnsi="国标宋体" w:eastAsia="国标宋体" w:cs="国标宋体"/>
          <w:color w:val="000000"/>
          <w:highlight w:val="none"/>
          <w:u w:val="none"/>
          <w:lang w:val="en-US" w:eastAsia="zh-CN"/>
        </w:rPr>
        <w:t>账号：</w:t>
      </w:r>
      <w:r>
        <w:rPr>
          <w:rFonts w:hint="eastAsia" w:ascii="国标宋体" w:hAnsi="国标宋体" w:eastAsia="国标宋体" w:cs="国标宋体"/>
          <w:color w:val="000000"/>
          <w:highlight w:val="none"/>
          <w:u w:val="single"/>
          <w:lang w:val="en-US" w:eastAsia="zh-CN"/>
        </w:rPr>
        <w:t xml:space="preserve">                   </w:t>
      </w:r>
    </w:p>
    <w:p>
      <w:pPr>
        <w:tabs>
          <w:tab w:val="left" w:pos="6834"/>
        </w:tabs>
        <w:spacing w:before="0" w:line="580" w:lineRule="exact"/>
        <w:ind w:right="0" w:rightChars="0" w:firstLine="600" w:firstLineChars="200"/>
        <w:rPr>
          <w:rFonts w:hint="eastAsia" w:ascii="国标宋体" w:hAnsi="国标宋体" w:eastAsia="国标宋体" w:cs="国标宋体"/>
          <w:color w:val="000000"/>
          <w:sz w:val="30"/>
          <w:szCs w:val="30"/>
          <w:highlight w:val="none"/>
          <w:u w:val="single"/>
          <w:lang w:val="en-US" w:eastAsia="zh-CN" w:bidi="ar-SA"/>
        </w:rPr>
      </w:pPr>
      <w:r>
        <w:rPr>
          <w:rFonts w:hint="eastAsia" w:ascii="国标宋体" w:hAnsi="国标宋体" w:eastAsia="国标宋体" w:cs="国标宋体"/>
          <w:color w:val="000000"/>
          <w:sz w:val="30"/>
          <w:szCs w:val="30"/>
          <w:highlight w:val="none"/>
          <w:u w:val="none"/>
          <w:lang w:val="en-US" w:eastAsia="zh-CN" w:bidi="ar-SA"/>
        </w:rPr>
        <w:t>开户行：</w:t>
      </w:r>
      <w:r>
        <w:rPr>
          <w:rFonts w:hint="eastAsia" w:ascii="国标宋体" w:hAnsi="国标宋体" w:eastAsia="国标宋体" w:cs="国标宋体"/>
          <w:color w:val="000000"/>
          <w:sz w:val="30"/>
          <w:szCs w:val="30"/>
          <w:highlight w:val="none"/>
          <w:u w:val="single"/>
          <w:lang w:val="en-US" w:eastAsia="zh-CN" w:bidi="ar-SA"/>
        </w:rPr>
        <w:t xml:space="preserve">                           </w:t>
      </w:r>
      <w:r>
        <w:rPr>
          <w:rFonts w:hint="eastAsia" w:ascii="国标宋体" w:hAnsi="国标宋体" w:eastAsia="国标宋体" w:cs="国标宋体"/>
          <w:color w:val="000000"/>
          <w:sz w:val="30"/>
          <w:szCs w:val="30"/>
          <w:highlight w:val="none"/>
          <w:u w:val="none"/>
          <w:lang w:val="en-US" w:eastAsia="zh-CN" w:bidi="ar-SA"/>
        </w:rPr>
        <w:t>；</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val="en-US" w:eastAsia="zh-CN"/>
        </w:rPr>
        <w:t>2.</w:t>
      </w:r>
      <w:r>
        <w:rPr>
          <w:rFonts w:hint="eastAsia" w:ascii="国标宋体" w:hAnsi="国标宋体" w:eastAsia="国标宋体" w:cs="国标宋体"/>
          <w:color w:val="000000"/>
          <w:highlight w:val="none"/>
          <w:lang w:eastAsia="zh-CN"/>
        </w:rPr>
        <w:t>每月直接到丙方下属工作站缴纳租金；</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val="en-US" w:eastAsia="zh-CN"/>
        </w:rPr>
        <w:t>3.</w:t>
      </w:r>
      <w:r>
        <w:rPr>
          <w:rFonts w:hint="eastAsia" w:ascii="国标宋体" w:hAnsi="国标宋体" w:eastAsia="国标宋体" w:cs="国标宋体"/>
          <w:color w:val="000000"/>
          <w:highlight w:val="none"/>
          <w:lang w:eastAsia="zh-CN"/>
        </w:rPr>
        <w:t>线上途径缴纳租金。</w:t>
      </w:r>
    </w:p>
    <w:p>
      <w:pPr>
        <w:pStyle w:val="3"/>
        <w:spacing w:before="0" w:line="580" w:lineRule="exact"/>
        <w:ind w:left="0" w:right="0" w:rightChars="0" w:firstLine="659" w:firstLineChars="214"/>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4"/>
          <w:highlight w:val="none"/>
          <w:lang w:val="en-US" w:eastAsia="zh-CN"/>
        </w:rPr>
        <w:t>（三）</w:t>
      </w:r>
      <w:r>
        <w:rPr>
          <w:rFonts w:hint="eastAsia" w:ascii="国标宋体" w:hAnsi="国标宋体" w:eastAsia="国标宋体" w:cs="国标宋体"/>
          <w:color w:val="000000"/>
          <w:highlight w:val="none"/>
          <w:lang w:eastAsia="zh-CN"/>
        </w:rPr>
        <w:t>乙方租赁甲方的房屋，如租赁时间不足一个月的，按当月的实际天数计算租金。</w:t>
      </w:r>
    </w:p>
    <w:p>
      <w:pPr>
        <w:pStyle w:val="3"/>
        <w:spacing w:before="0" w:line="580" w:lineRule="exact"/>
        <w:ind w:left="0" w:right="0" w:rightChars="0" w:firstLine="642" w:firstLineChars="214"/>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val="en-US" w:eastAsia="zh-CN"/>
        </w:rPr>
        <w:t>（四）</w:t>
      </w:r>
      <w:r>
        <w:rPr>
          <w:rFonts w:hint="eastAsia" w:ascii="国标宋体" w:hAnsi="国标宋体" w:eastAsia="国标宋体" w:cs="国标宋体"/>
          <w:color w:val="000000"/>
          <w:spacing w:val="4"/>
          <w:highlight w:val="none"/>
          <w:lang w:eastAsia="zh-CN"/>
        </w:rPr>
        <w:t>乙方承租该房屋</w:t>
      </w:r>
      <w:r>
        <w:rPr>
          <w:rFonts w:hint="eastAsia" w:ascii="国标宋体" w:hAnsi="国标宋体" w:eastAsia="国标宋体" w:cs="国标宋体"/>
          <w:color w:val="000000"/>
          <w:highlight w:val="none"/>
          <w:lang w:eastAsia="zh-CN"/>
        </w:rPr>
        <w:t>租赁期内，如遇租金执行标准调整，仍按本合同约定的租金标准执行。</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国标黑体" w:hAnsi="国标黑体" w:eastAsia="国标黑体" w:cs="国标黑体"/>
          <w:color w:val="000000"/>
          <w:kern w:val="2"/>
          <w:sz w:val="30"/>
          <w:szCs w:val="30"/>
          <w:highlight w:val="none"/>
          <w:u w:val="none"/>
          <w:lang w:val="en-US" w:eastAsia="zh-CN"/>
        </w:rPr>
      </w:pPr>
      <w:r>
        <w:rPr>
          <w:rFonts w:hint="eastAsia" w:ascii="国标黑体" w:hAnsi="国标黑体" w:eastAsia="国标黑体" w:cs="国标黑体"/>
          <w:color w:val="000000"/>
          <w:kern w:val="2"/>
          <w:sz w:val="30"/>
          <w:szCs w:val="30"/>
          <w:highlight w:val="none"/>
          <w:u w:val="none"/>
          <w:lang w:val="en-US" w:eastAsia="zh-CN"/>
        </w:rPr>
        <w:t>第四条  履约保证金</w:t>
      </w:r>
    </w:p>
    <w:p>
      <w:pPr>
        <w:pStyle w:val="3"/>
        <w:spacing w:before="0" w:line="580" w:lineRule="exact"/>
        <w:ind w:left="0" w:right="0" w:rightChars="0" w:firstLine="6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4"/>
          <w:highlight w:val="none"/>
          <w:lang w:eastAsia="zh-CN"/>
        </w:rPr>
        <w:t>（一）本合同签订之日，乙方须向丙方缴纳三个月租金的款项，即</w:t>
      </w:r>
      <w:r>
        <w:rPr>
          <w:rFonts w:hint="eastAsia" w:ascii="国标宋体" w:hAnsi="国标宋体" w:eastAsia="国标宋体" w:cs="国标宋体"/>
          <w:color w:val="000000"/>
          <w:spacing w:val="9"/>
          <w:highlight w:val="none"/>
          <w:lang w:eastAsia="zh-CN"/>
        </w:rPr>
        <w:t>人民币（大写）</w:t>
      </w:r>
      <w:r>
        <w:rPr>
          <w:rFonts w:hint="eastAsia" w:ascii="国标宋体" w:hAnsi="国标宋体" w:eastAsia="国标宋体" w:cs="国标宋体"/>
          <w:color w:val="000000"/>
          <w:spacing w:val="9"/>
          <w:highlight w:val="none"/>
          <w:u w:val="single"/>
          <w:lang w:val="en-US" w:eastAsia="zh-CN"/>
        </w:rPr>
        <w:t xml:space="preserve">                         </w:t>
      </w:r>
      <w:r>
        <w:rPr>
          <w:rFonts w:hint="eastAsia" w:ascii="国标宋体" w:hAnsi="国标宋体" w:eastAsia="国标宋体" w:cs="国标宋体"/>
          <w:strike w:val="0"/>
          <w:dstrike w:val="0"/>
          <w:color w:val="000000"/>
          <w:spacing w:val="9"/>
          <w:highlight w:val="none"/>
          <w:lang w:eastAsia="zh-CN"/>
        </w:rPr>
        <w:t>元（￥</w:t>
      </w:r>
      <w:r>
        <w:rPr>
          <w:rFonts w:hint="eastAsia" w:ascii="国标宋体" w:hAnsi="国标宋体" w:eastAsia="国标宋体" w:cs="国标宋体"/>
          <w:strike w:val="0"/>
          <w:dstrike w:val="0"/>
          <w:color w:val="000000"/>
          <w:spacing w:val="9"/>
          <w:highlight w:val="none"/>
          <w:u w:val="single"/>
          <w:lang w:val="en-US" w:eastAsia="zh-CN"/>
        </w:rPr>
        <w:t xml:space="preserve">      </w:t>
      </w:r>
      <w:r>
        <w:rPr>
          <w:rFonts w:hint="eastAsia" w:ascii="国标宋体" w:hAnsi="国标宋体" w:eastAsia="国标宋体" w:cs="国标宋体"/>
          <w:color w:val="000000"/>
          <w:highlight w:val="none"/>
          <w:lang w:eastAsia="zh-CN"/>
        </w:rPr>
        <w:t>元），</w:t>
      </w:r>
      <w:r>
        <w:rPr>
          <w:rFonts w:hint="eastAsia" w:ascii="国标宋体" w:hAnsi="国标宋体" w:eastAsia="国标宋体" w:cs="国标宋体"/>
          <w:color w:val="000000"/>
          <w:spacing w:val="4"/>
          <w:highlight w:val="none"/>
          <w:lang w:eastAsia="zh-CN"/>
        </w:rPr>
        <w:t>作为履行</w:t>
      </w:r>
      <w:r>
        <w:rPr>
          <w:rFonts w:hint="eastAsia" w:ascii="国标宋体" w:hAnsi="国标宋体" w:eastAsia="国标宋体" w:cs="国标宋体"/>
          <w:color w:val="000000"/>
          <w:spacing w:val="9"/>
          <w:highlight w:val="none"/>
          <w:lang w:eastAsia="zh-CN"/>
        </w:rPr>
        <w:t>本合同的租赁保证金</w:t>
      </w:r>
      <w:r>
        <w:rPr>
          <w:rFonts w:hint="eastAsia" w:ascii="国标宋体" w:hAnsi="国标宋体" w:eastAsia="国标宋体" w:cs="国标宋体"/>
          <w:color w:val="000000"/>
          <w:highlight w:val="none"/>
          <w:lang w:eastAsia="zh-CN"/>
        </w:rPr>
        <w:t>。</w:t>
      </w:r>
    </w:p>
    <w:p>
      <w:pPr>
        <w:pStyle w:val="3"/>
        <w:spacing w:before="0" w:line="580" w:lineRule="exact"/>
        <w:ind w:left="0" w:right="0" w:rightChars="0" w:firstLine="6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履约保证金收据号</w:t>
      </w:r>
      <w:r>
        <w:rPr>
          <w:rFonts w:hint="eastAsia" w:ascii="国标宋体" w:hAnsi="国标宋体" w:eastAsia="国标宋体" w:cs="国标宋体"/>
          <w:color w:val="000000"/>
          <w:highlight w:val="none"/>
          <w:u w:val="single"/>
          <w:lang w:val="en-US" w:eastAsia="zh-CN"/>
        </w:rPr>
        <w:t xml:space="preserve">                     </w:t>
      </w:r>
      <w:r>
        <w:rPr>
          <w:rFonts w:hint="eastAsia" w:ascii="国标宋体" w:hAnsi="国标宋体" w:eastAsia="国标宋体" w:cs="国标宋体"/>
          <w:color w:val="000000"/>
          <w:highlight w:val="none"/>
          <w:u w:val="none"/>
          <w:lang w:eastAsia="zh-CN"/>
        </w:rPr>
        <w:t>。</w:t>
      </w:r>
    </w:p>
    <w:p>
      <w:pPr>
        <w:pStyle w:val="3"/>
        <w:spacing w:before="0" w:line="580" w:lineRule="exact"/>
        <w:ind w:left="0" w:right="0" w:rightChars="0" w:firstLine="6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4"/>
          <w:highlight w:val="none"/>
          <w:lang w:eastAsia="zh-CN"/>
        </w:rPr>
        <w:t>（二）合同终止或解除后，房屋租赁保证金除抵扣应由乙方承担的租金、</w:t>
      </w:r>
      <w:r>
        <w:rPr>
          <w:rFonts w:hint="eastAsia" w:ascii="国标宋体" w:hAnsi="国标宋体" w:eastAsia="国标宋体" w:cs="国标宋体"/>
          <w:color w:val="000000"/>
          <w:highlight w:val="none"/>
          <w:lang w:eastAsia="zh-CN"/>
        </w:rPr>
        <w:t>水电气及物业管理费</w:t>
      </w:r>
      <w:r>
        <w:rPr>
          <w:rFonts w:hint="eastAsia" w:ascii="国标宋体" w:hAnsi="国标宋体" w:eastAsia="国标宋体" w:cs="国标宋体"/>
          <w:color w:val="000000"/>
          <w:spacing w:val="4"/>
          <w:highlight w:val="none"/>
          <w:lang w:eastAsia="zh-CN"/>
        </w:rPr>
        <w:t>等</w:t>
      </w:r>
      <w:r>
        <w:rPr>
          <w:rFonts w:hint="eastAsia" w:ascii="国标宋体" w:hAnsi="国标宋体" w:eastAsia="国标宋体" w:cs="国标宋体"/>
          <w:color w:val="000000"/>
          <w:spacing w:val="-1"/>
          <w:highlight w:val="none"/>
          <w:lang w:eastAsia="zh-CN"/>
        </w:rPr>
        <w:t>费用以及乙方应承担的违约赔偿责任外，剩余部分一次性无息返还给乙方。</w:t>
      </w:r>
    </w:p>
    <w:p>
      <w:pPr>
        <w:pStyle w:val="3"/>
        <w:spacing w:before="0" w:line="580" w:lineRule="exact"/>
        <w:ind w:left="0" w:right="0" w:rightChars="0" w:firstLine="600"/>
        <w:jc w:val="left"/>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4"/>
          <w:highlight w:val="none"/>
          <w:lang w:eastAsia="zh-CN"/>
        </w:rPr>
        <w:t>（三）租赁期内，因乙方过错造成房屋及附属设施、设备损坏或拖欠水电</w:t>
      </w:r>
      <w:r>
        <w:rPr>
          <w:rFonts w:hint="eastAsia" w:ascii="国标宋体" w:hAnsi="国标宋体" w:eastAsia="国标宋体" w:cs="国标宋体"/>
          <w:color w:val="000000"/>
          <w:spacing w:val="3"/>
          <w:highlight w:val="none"/>
          <w:lang w:eastAsia="zh-CN"/>
        </w:rPr>
        <w:t>费或因乙方违约行为所产生的费用，丙方有权从履约保证金中扣除，不足</w:t>
      </w:r>
      <w:r>
        <w:rPr>
          <w:rFonts w:hint="eastAsia" w:ascii="国标宋体" w:hAnsi="国标宋体" w:eastAsia="国标宋体" w:cs="国标宋体"/>
          <w:color w:val="000000"/>
          <w:highlight w:val="none"/>
          <w:lang w:eastAsia="zh-CN"/>
        </w:rPr>
        <w:t>扣除的，由乙方补足。租赁保证金扣除后，乙方应在十天内补足。</w:t>
      </w:r>
    </w:p>
    <w:p>
      <w:pPr>
        <w:pStyle w:val="3"/>
        <w:spacing w:before="0" w:line="580" w:lineRule="exact"/>
        <w:ind w:left="0" w:right="0" w:rightChars="0" w:firstLine="616"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4"/>
          <w:highlight w:val="none"/>
          <w:lang w:eastAsia="zh-CN"/>
        </w:rPr>
        <w:t>（四）履约保证金收据丢失的，乙方要按照丙方的要求及时到丙方下属工作站办理挂失手</w:t>
      </w:r>
      <w:r>
        <w:rPr>
          <w:rFonts w:hint="eastAsia" w:ascii="国标宋体" w:hAnsi="国标宋体" w:eastAsia="国标宋体" w:cs="国标宋体"/>
          <w:color w:val="000000"/>
          <w:highlight w:val="none"/>
          <w:lang w:eastAsia="zh-CN"/>
        </w:rPr>
        <w:t>续。</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国标黑体" w:hAnsi="国标黑体" w:eastAsia="国标黑体" w:cs="国标黑体"/>
          <w:color w:val="000000"/>
          <w:kern w:val="2"/>
          <w:sz w:val="30"/>
          <w:szCs w:val="30"/>
          <w:highlight w:val="none"/>
          <w:u w:val="none"/>
          <w:lang w:val="en-US" w:eastAsia="zh-CN"/>
        </w:rPr>
      </w:pPr>
      <w:r>
        <w:rPr>
          <w:rFonts w:hint="eastAsia" w:ascii="国标黑体" w:hAnsi="国标黑体" w:eastAsia="国标黑体" w:cs="国标黑体"/>
          <w:color w:val="000000"/>
          <w:kern w:val="2"/>
          <w:sz w:val="30"/>
          <w:szCs w:val="30"/>
          <w:highlight w:val="none"/>
          <w:u w:val="none"/>
          <w:lang w:val="en-US" w:eastAsia="zh-CN"/>
        </w:rPr>
        <w:t>第五条 甲方权利和义务</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（一）按照《江门市公共租赁住房管理实施细则（</w:t>
      </w:r>
      <w:r>
        <w:rPr>
          <w:rFonts w:hint="eastAsia" w:ascii="国标宋体" w:hAnsi="国标宋体" w:eastAsia="国标宋体" w:cs="国标宋体"/>
          <w:color w:val="000000"/>
          <w:highlight w:val="none"/>
          <w:lang w:val="en-US" w:eastAsia="zh-CN"/>
        </w:rPr>
        <w:t>2024年修订</w:t>
      </w:r>
      <w:r>
        <w:rPr>
          <w:rFonts w:hint="eastAsia" w:ascii="国标宋体" w:hAnsi="国标宋体" w:eastAsia="国标宋体" w:cs="国标宋体"/>
          <w:color w:val="000000"/>
          <w:highlight w:val="none"/>
          <w:lang w:eastAsia="zh-CN"/>
        </w:rPr>
        <w:t>）》等相关法律、法规规定和本合同约定，依职权监督管理包含该房屋在内的</w:t>
      </w:r>
      <w:del w:id="10" w:author="Administrator" w:date="2026-09-18T11:25:50Z">
        <w:r>
          <w:rPr>
            <w:rFonts w:hint="eastAsia" w:ascii="国标宋体" w:hAnsi="国标宋体" w:eastAsia="国标宋体" w:cs="国标宋体"/>
            <w:color w:val="000000"/>
            <w:highlight w:val="none"/>
            <w:lang w:eastAsia="zh-CN"/>
          </w:rPr>
          <w:delText>江门市市本级</w:delText>
        </w:r>
      </w:del>
      <w:ins w:id="11" w:author="Administrator" w:date="2026-09-18T11:25:50Z">
        <w:r>
          <w:rPr>
            <w:rFonts w:hint="eastAsia" w:ascii="国标宋体" w:hAnsi="国标宋体" w:eastAsia="国标宋体" w:cs="国标宋体"/>
            <w:color w:val="000000"/>
            <w:highlight w:val="none"/>
            <w:lang w:eastAsia="zh-CN"/>
          </w:rPr>
          <w:t>台山市</w:t>
        </w:r>
      </w:ins>
      <w:r>
        <w:rPr>
          <w:rFonts w:hint="eastAsia" w:ascii="国标宋体" w:hAnsi="国标宋体" w:eastAsia="国标宋体" w:cs="国标宋体"/>
          <w:color w:val="000000"/>
          <w:highlight w:val="none"/>
          <w:lang w:eastAsia="zh-CN"/>
        </w:rPr>
        <w:t>公租房的申请与审核、分配、租赁、使用（含物业服务）与退出等。</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（二）根据与丙方签署的相关委托运营管理协议，委托丙方负责包含该房屋在内的</w:t>
      </w:r>
      <w:del w:id="12" w:author="Administrator" w:date="2026-09-18T11:26:07Z">
        <w:r>
          <w:rPr>
            <w:rFonts w:hint="eastAsia" w:ascii="国标宋体" w:hAnsi="国标宋体" w:eastAsia="国标宋体" w:cs="国标宋体"/>
            <w:color w:val="000000"/>
            <w:highlight w:val="none"/>
            <w:lang w:eastAsia="zh-CN"/>
          </w:rPr>
          <w:delText>江门市市本级</w:delText>
        </w:r>
      </w:del>
      <w:ins w:id="13" w:author="Administrator" w:date="2026-09-18T11:26:07Z">
        <w:r>
          <w:rPr>
            <w:rFonts w:hint="eastAsia" w:ascii="国标宋体" w:hAnsi="国标宋体" w:eastAsia="国标宋体" w:cs="国标宋体"/>
            <w:color w:val="000000"/>
            <w:highlight w:val="none"/>
            <w:lang w:eastAsia="zh-CN"/>
          </w:rPr>
          <w:t>台山市</w:t>
        </w:r>
      </w:ins>
      <w:r>
        <w:rPr>
          <w:rFonts w:hint="eastAsia" w:ascii="国标宋体" w:hAnsi="国标宋体" w:eastAsia="国标宋体" w:cs="国标宋体"/>
          <w:color w:val="000000"/>
          <w:highlight w:val="none"/>
          <w:lang w:eastAsia="zh-CN"/>
        </w:rPr>
        <w:t>公租房的运营管理工作，授权</w:t>
      </w:r>
      <w:r>
        <w:rPr>
          <w:rFonts w:hint="eastAsia" w:ascii="国标宋体" w:hAnsi="国标宋体" w:eastAsia="国标宋体" w:cs="国标宋体"/>
          <w:color w:val="FF0000"/>
          <w:highlight w:val="none"/>
          <w:lang w:eastAsia="zh-CN"/>
        </w:rPr>
        <w:t>丙方</w:t>
      </w:r>
      <w:r>
        <w:rPr>
          <w:rFonts w:hint="eastAsia" w:ascii="国标宋体" w:hAnsi="国标宋体" w:eastAsia="国标宋体" w:cs="国标宋体"/>
          <w:color w:val="000000"/>
          <w:highlight w:val="none"/>
          <w:lang w:eastAsia="zh-CN"/>
        </w:rPr>
        <w:t>与</w:t>
      </w:r>
      <w:r>
        <w:rPr>
          <w:rFonts w:hint="eastAsia" w:ascii="国标宋体" w:hAnsi="国标宋体" w:eastAsia="国标宋体" w:cs="国标宋体"/>
          <w:color w:val="FF0000"/>
          <w:highlight w:val="none"/>
          <w:lang w:eastAsia="zh-CN"/>
        </w:rPr>
        <w:t>乙方</w:t>
      </w:r>
      <w:r>
        <w:rPr>
          <w:rFonts w:hint="eastAsia" w:ascii="国标宋体" w:hAnsi="国标宋体" w:eastAsia="国标宋体" w:cs="国标宋体"/>
          <w:color w:val="000000"/>
          <w:highlight w:val="none"/>
          <w:lang w:eastAsia="zh-CN"/>
        </w:rPr>
        <w:t>签署本合同，签字盖章后合同生效。</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（三）按照《江门市公共租赁住房管理实施细则（</w:t>
      </w:r>
      <w:r>
        <w:rPr>
          <w:rFonts w:hint="eastAsia" w:ascii="国标宋体" w:hAnsi="国标宋体" w:eastAsia="国标宋体" w:cs="国标宋体"/>
          <w:color w:val="000000"/>
          <w:highlight w:val="none"/>
          <w:lang w:val="en-US" w:eastAsia="zh-CN"/>
        </w:rPr>
        <w:t>2024年修订</w:t>
      </w:r>
      <w:r>
        <w:rPr>
          <w:rFonts w:hint="eastAsia" w:ascii="国标宋体" w:hAnsi="国标宋体" w:eastAsia="国标宋体" w:cs="国标宋体"/>
          <w:color w:val="000000"/>
          <w:highlight w:val="none"/>
          <w:lang w:eastAsia="zh-CN"/>
        </w:rPr>
        <w:t>）》等相关法律、法规规定和本合同约定，定期对乙方公租房保障资格开展审核，并按照资格审核等情况续签合同、调整乙方租金或责令乙方腾退该房屋等；查处并公示（含纳入金融信用信息基础数据库）乙方相关违法、违规、违约行为等。</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国标黑体" w:hAnsi="国标黑体" w:eastAsia="国标黑体" w:cs="国标黑体"/>
          <w:color w:val="000000"/>
          <w:kern w:val="2"/>
          <w:sz w:val="30"/>
          <w:szCs w:val="30"/>
          <w:highlight w:val="none"/>
          <w:u w:val="none"/>
          <w:lang w:val="en-US" w:eastAsia="zh-CN"/>
        </w:rPr>
      </w:pPr>
      <w:r>
        <w:rPr>
          <w:rFonts w:hint="eastAsia" w:ascii="国标黑体" w:hAnsi="国标黑体" w:eastAsia="国标黑体" w:cs="国标黑体"/>
          <w:color w:val="000000"/>
          <w:kern w:val="2"/>
          <w:sz w:val="30"/>
          <w:szCs w:val="30"/>
          <w:highlight w:val="none"/>
          <w:u w:val="none"/>
          <w:lang w:val="en-US" w:eastAsia="zh-CN"/>
        </w:rPr>
        <w:t>第六条  乙方权利和义务</w:t>
      </w:r>
    </w:p>
    <w:p>
      <w:pPr>
        <w:pStyle w:val="3"/>
        <w:spacing w:before="0" w:line="580" w:lineRule="exact"/>
        <w:ind w:left="0" w:right="0" w:rightChars="0" w:firstLine="600" w:firstLineChars="200"/>
        <w:jc w:val="both"/>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一）认真阅读并清晰理解《公共租赁住房管理办法》、《广东省城镇住房保障办法》、《江门市公共租赁住房管理实施细则（2024年修订）》和本合同等文件，履行相关义务，按规定办理配租确认、签订本合同和物业服务协议（合同）（未实施物业管理的除外）、公租房保障资格审核、续约、腾退等相关手续，并按照本合同约定的租赁用途和使用要求合理使用该房屋、按照物业服务协议（合同）约定支付该房屋物业管理费用、</w:t>
      </w:r>
      <w:r>
        <w:rPr>
          <w:rFonts w:hint="eastAsia" w:ascii="国标宋体" w:hAnsi="国标宋体" w:eastAsia="国标宋体" w:cs="国标宋体"/>
          <w:color w:val="000000"/>
          <w:highlight w:val="none"/>
          <w:lang w:val="en-US" w:eastAsia="zh-CN"/>
        </w:rPr>
        <w:t>楼宇电梯电费、楼梯照明电费、车位租赁费等</w:t>
      </w:r>
      <w:r>
        <w:rPr>
          <w:rFonts w:hint="eastAsia" w:ascii="国标宋体" w:hAnsi="国标宋体" w:eastAsia="国标宋体" w:cs="国标宋体"/>
          <w:color w:val="000000"/>
          <w:highlight w:val="none"/>
          <w:lang w:eastAsia="zh-CN"/>
        </w:rPr>
        <w:t>；根据保障性住房和物业服务相关法律、法规规定，以及甲方、丙方或有关机关依照相关法律、法规提出的要求，落实或配合做好该房屋所在小区物业服务等相关工作。</w:t>
      </w:r>
    </w:p>
    <w:p>
      <w:pPr>
        <w:pStyle w:val="3"/>
        <w:spacing w:before="0" w:line="580" w:lineRule="exact"/>
        <w:ind w:left="0" w:right="0" w:rightChars="0" w:firstLine="6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（二）依本合同约定按期缴纳该房屋租金，</w:t>
      </w:r>
      <w:r>
        <w:rPr>
          <w:rFonts w:hint="eastAsia" w:ascii="国标宋体" w:hAnsi="国标宋体" w:eastAsia="国标宋体" w:cs="国标宋体"/>
          <w:color w:val="000000"/>
          <w:highlight w:val="none"/>
          <w:lang w:val="en-US" w:eastAsia="zh-CN"/>
        </w:rPr>
        <w:t>租金</w:t>
      </w:r>
      <w:r>
        <w:rPr>
          <w:rFonts w:hint="default" w:ascii="国标宋体" w:hAnsi="国标宋体" w:eastAsia="国标宋体" w:cs="国标宋体"/>
          <w:color w:val="000000"/>
          <w:highlight w:val="none"/>
          <w:lang w:val="en-US" w:eastAsia="zh-CN"/>
        </w:rPr>
        <w:t>缴至丙方指定对公账户即视为已向甲方履行缴费义务</w:t>
      </w:r>
      <w:r>
        <w:rPr>
          <w:rFonts w:hint="eastAsia" w:ascii="国标宋体" w:hAnsi="国标宋体" w:eastAsia="国标宋体" w:cs="国标宋体"/>
          <w:color w:val="000000"/>
          <w:highlight w:val="none"/>
          <w:lang w:val="en-US" w:eastAsia="zh-CN"/>
        </w:rPr>
        <w:t>；</w:t>
      </w:r>
      <w:r>
        <w:rPr>
          <w:rFonts w:hint="eastAsia" w:ascii="国标宋体" w:hAnsi="国标宋体" w:eastAsia="国标宋体" w:cs="国标宋体"/>
          <w:color w:val="000000"/>
          <w:highlight w:val="none"/>
          <w:lang w:eastAsia="zh-CN"/>
        </w:rPr>
        <w:t>如乙方选择委托银行代扣，则：</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val="en-US" w:eastAsia="zh-CN"/>
        </w:rPr>
        <w:t>1.</w:t>
      </w:r>
      <w:r>
        <w:rPr>
          <w:rFonts w:hint="eastAsia" w:ascii="国标宋体" w:hAnsi="国标宋体" w:eastAsia="国标宋体" w:cs="国标宋体"/>
          <w:color w:val="000000"/>
          <w:highlight w:val="none"/>
          <w:lang w:eastAsia="zh-CN"/>
        </w:rPr>
        <w:t>承诺为指定账户的合法所有者，保证所提供的指定账户等信息资料真实、准确、完整。如拟更换账户，及时按丙方规定进行变更，否则由此产生的损失和风险由乙方自行承担。</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val="en-US" w:eastAsia="zh-CN"/>
        </w:rPr>
        <w:t>2.</w:t>
      </w:r>
      <w:r>
        <w:rPr>
          <w:rFonts w:hint="eastAsia" w:ascii="国标宋体" w:hAnsi="国标宋体" w:eastAsia="国标宋体" w:cs="国标宋体"/>
          <w:color w:val="000000"/>
          <w:highlight w:val="none"/>
          <w:lang w:eastAsia="zh-CN"/>
        </w:rPr>
        <w:t>自愿授权中国建设银行依据丙方所提供的缴费项目信息，从乙方指定账户划款至丙方收款账户，乙方指定账户带有密码或预留印鉴的，乙方授权中国建设银行扣划款项时不再核对银行卡、密码或印鉴。</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val="en-US" w:eastAsia="zh-CN"/>
        </w:rPr>
        <w:t>3.</w:t>
      </w:r>
      <w:r>
        <w:rPr>
          <w:rFonts w:hint="eastAsia" w:ascii="国标宋体" w:hAnsi="国标宋体" w:eastAsia="国标宋体" w:cs="国标宋体"/>
          <w:color w:val="000000"/>
          <w:highlight w:val="none"/>
          <w:lang w:eastAsia="zh-CN"/>
        </w:rPr>
        <w:t>乙方承诺扣款日，指定账户状态保持正常（并未发生挂失、冻结、撤销等），且账户余额及支付限额足以支付缴费项目款项。如账户状态不正常或账户余额不足，银行方不能完成款项扣划，由此产生的损失和风险由乙方自行承担。</w:t>
      </w:r>
    </w:p>
    <w:p>
      <w:pPr>
        <w:pStyle w:val="3"/>
        <w:spacing w:before="0" w:line="580" w:lineRule="exact"/>
        <w:ind w:left="0" w:right="0" w:rightChars="0" w:firstLine="6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val="en-US" w:eastAsia="zh-CN"/>
        </w:rPr>
        <w:t>4.</w:t>
      </w:r>
      <w:r>
        <w:rPr>
          <w:rFonts w:hint="eastAsia" w:ascii="国标宋体" w:hAnsi="国标宋体" w:eastAsia="国标宋体" w:cs="国标宋体"/>
          <w:color w:val="000000"/>
          <w:highlight w:val="none"/>
          <w:lang w:eastAsia="zh-CN"/>
        </w:rPr>
        <w:t>若乙方被银行告知无法足额划扣租金，乙方应当在收到甲方、丙方或银行通知的五个工作日内，以现金或其他方式向丙方缴纳租金。</w:t>
      </w:r>
    </w:p>
    <w:p>
      <w:pPr>
        <w:pStyle w:val="3"/>
        <w:spacing w:before="0" w:line="580" w:lineRule="exact"/>
        <w:ind w:left="0" w:right="0" w:rightChars="0" w:firstLine="6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4"/>
          <w:highlight w:val="none"/>
          <w:lang w:eastAsia="zh-CN"/>
        </w:rPr>
        <w:t>（三）向供水、供电、燃气、有线电视、电信、环卫、物业服务管理等</w:t>
      </w:r>
      <w:r>
        <w:rPr>
          <w:rFonts w:hint="eastAsia" w:ascii="国标宋体" w:hAnsi="国标宋体" w:eastAsia="国标宋体" w:cs="国标宋体"/>
          <w:color w:val="000000"/>
          <w:highlight w:val="none"/>
          <w:lang w:eastAsia="zh-CN"/>
        </w:rPr>
        <w:t>单位申请办理开户和变更手续，相关费用由乙方自行承担。</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四）保证该房屋仅限自己居住或与自己家庭成员共同居住，未经甲方书面同意，不得擅自处置该房屋，不得互换、出借、转租（含私自合租）、抵押、作价出售该房屋或以任何方式将该房屋提供给第三方使用，不得将该房屋用于经营性用途、改变使用功能或闲置。</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五）自觉遵守物业小区内物业管理的各项规定，文明饲养宠物，不得影响其他住户，如因不文明行为被其他住户投诉的，经核实情况属实的，应当及时纠正。拒不配合纠正的，甲方、丙方有权责令其腾退该房屋或为其调换其他房屋，乙方不得拒绝。</w:t>
      </w:r>
    </w:p>
    <w:p>
      <w:pPr>
        <w:pStyle w:val="3"/>
        <w:spacing w:before="0" w:line="580" w:lineRule="exact"/>
        <w:ind w:left="0" w:right="0" w:rightChars="0" w:firstLine="696" w:firstLineChars="232"/>
        <w:jc w:val="left"/>
        <w:rPr>
          <w:rFonts w:hint="default" w:ascii="国标宋体" w:hAnsi="国标宋体" w:eastAsia="国标宋体" w:cs="国标宋体"/>
          <w:color w:val="000000"/>
          <w:highlight w:val="none"/>
          <w:lang w:val="en-US" w:eastAsia="zh-CN"/>
        </w:rPr>
      </w:pPr>
      <w:r>
        <w:rPr>
          <w:rFonts w:hint="eastAsia" w:ascii="国标宋体" w:hAnsi="国标宋体" w:eastAsia="国标宋体" w:cs="国标宋体"/>
          <w:color w:val="000000"/>
          <w:highlight w:val="none"/>
          <w:lang w:eastAsia="zh-CN"/>
        </w:rPr>
        <w:t>（六）爱护和合理使用房屋及附属设备。本合同签订后</w:t>
      </w:r>
      <w:r>
        <w:rPr>
          <w:rFonts w:hint="eastAsia" w:ascii="国标宋体" w:hAnsi="国标宋体" w:eastAsia="国标宋体" w:cs="国标宋体"/>
          <w:color w:val="000000"/>
          <w:highlight w:val="none"/>
          <w:u w:val="single"/>
          <w:lang w:val="en-US" w:eastAsia="zh-CN"/>
        </w:rPr>
        <w:t>1</w:t>
      </w:r>
      <w:r>
        <w:rPr>
          <w:rFonts w:hint="eastAsia" w:ascii="国标宋体" w:hAnsi="国标宋体" w:eastAsia="国标宋体" w:cs="国标宋体"/>
          <w:color w:val="000000"/>
          <w:highlight w:val="none"/>
          <w:lang w:eastAsia="zh-CN"/>
        </w:rPr>
        <w:t>月内如出现设备设施损坏不能正常使用的由甲方承担维修责任，</w:t>
      </w:r>
      <w:r>
        <w:rPr>
          <w:rFonts w:hint="eastAsia" w:ascii="国标宋体" w:hAnsi="国标宋体" w:eastAsia="国标宋体" w:cs="国标宋体"/>
          <w:color w:val="000000"/>
          <w:highlight w:val="none"/>
          <w:u w:val="single"/>
          <w:lang w:val="en-US" w:eastAsia="zh-CN"/>
        </w:rPr>
        <w:t>1</w:t>
      </w:r>
      <w:r>
        <w:rPr>
          <w:rFonts w:hint="eastAsia" w:ascii="国标宋体" w:hAnsi="国标宋体" w:eastAsia="国标宋体" w:cs="国标宋体"/>
          <w:color w:val="000000"/>
          <w:highlight w:val="none"/>
          <w:u w:val="none"/>
          <w:lang w:val="en-US" w:eastAsia="zh-CN"/>
        </w:rPr>
        <w:t>月</w:t>
      </w:r>
      <w:r>
        <w:rPr>
          <w:rFonts w:hint="eastAsia" w:ascii="国标宋体" w:hAnsi="国标宋体" w:eastAsia="国标宋体" w:cs="国标宋体"/>
          <w:color w:val="000000"/>
          <w:highlight w:val="none"/>
          <w:lang w:eastAsia="zh-CN"/>
        </w:rPr>
        <w:t>之后除</w:t>
      </w:r>
      <w:r>
        <w:rPr>
          <w:rFonts w:hint="eastAsia" w:ascii="国标宋体" w:hAnsi="国标宋体" w:eastAsia="国标宋体" w:cs="国标宋体"/>
          <w:color w:val="000000"/>
          <w:spacing w:val="3"/>
          <w:highlight w:val="none"/>
          <w:lang w:eastAsia="zh-CN"/>
        </w:rPr>
        <w:t>房屋及其设备自然损坏外的</w:t>
      </w:r>
      <w:r>
        <w:rPr>
          <w:rFonts w:hint="eastAsia" w:ascii="国标宋体" w:hAnsi="国标宋体" w:eastAsia="国标宋体" w:cs="国标宋体"/>
          <w:color w:val="000000"/>
          <w:highlight w:val="none"/>
          <w:lang w:eastAsia="zh-CN"/>
        </w:rPr>
        <w:t>由乙方自行承担。如因室内用气、用火、电路使用不当（包括但不限于电动车、充电宝、手机等充电行为以至家用电器的使用不当等），导致室内发生火情及触电情况所造成的一切损失，均由乙方承担。</w:t>
      </w:r>
    </w:p>
    <w:p>
      <w:pPr>
        <w:pStyle w:val="3"/>
        <w:spacing w:before="0" w:line="580" w:lineRule="exact"/>
        <w:ind w:left="0" w:right="0" w:rightChars="0" w:firstLine="660" w:firstLineChars="22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（七）一切嵌在该房屋结构内的附属设施（除另有约定外）一律不准拆除。</w:t>
      </w:r>
    </w:p>
    <w:p>
      <w:pPr>
        <w:pStyle w:val="3"/>
        <w:spacing w:before="0" w:line="580" w:lineRule="exact"/>
        <w:ind w:left="0" w:right="0" w:rightChars="0" w:firstLine="660" w:firstLineChars="22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八）未经丙方书面同意，不得对房屋（含公共部分）进行装修、扩建、加建、改建（含改变间隔）。如因特殊情况，确需对房屋进行装修的，在对房屋进行装饰装修时，需将设计方案报丙方书面同意后方可施工，装修方案不得破坏房屋主体结构、不得改变房屋原有使用功能，且装修产生的全部费用由乙方自行承担，租赁期满后或因乙方责任导致退租的，除另有约定外，针对装修，丙方有权选择以下方式中的一种处理：</w:t>
      </w:r>
    </w:p>
    <w:p>
      <w:pPr>
        <w:pStyle w:val="3"/>
        <w:spacing w:before="0" w:line="580" w:lineRule="exact"/>
        <w:ind w:left="0" w:right="0" w:rightChars="0" w:firstLine="660" w:firstLineChars="22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val="en-US" w:eastAsia="zh-CN"/>
        </w:rPr>
        <w:t>1.</w:t>
      </w:r>
      <w:r>
        <w:rPr>
          <w:rFonts w:hint="eastAsia" w:ascii="国标宋体" w:hAnsi="国标宋体" w:eastAsia="国标宋体" w:cs="国标宋体"/>
          <w:color w:val="000000"/>
          <w:highlight w:val="none"/>
          <w:lang w:eastAsia="zh-CN"/>
        </w:rPr>
        <w:t>依附于该房屋的装修归甲方所有；</w:t>
      </w:r>
    </w:p>
    <w:p>
      <w:pPr>
        <w:pStyle w:val="3"/>
        <w:spacing w:before="0" w:line="580" w:lineRule="exact"/>
        <w:ind w:left="0" w:right="0" w:rightChars="0" w:firstLine="660" w:firstLineChars="22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val="en-US" w:eastAsia="zh-CN"/>
        </w:rPr>
        <w:t>2.</w:t>
      </w:r>
      <w:r>
        <w:rPr>
          <w:rFonts w:hint="eastAsia" w:ascii="国标宋体" w:hAnsi="国标宋体" w:eastAsia="国标宋体" w:cs="国标宋体"/>
          <w:color w:val="000000"/>
          <w:highlight w:val="none"/>
          <w:lang w:eastAsia="zh-CN"/>
        </w:rPr>
        <w:t>要求乙方恢复交付时的该房屋原状；</w:t>
      </w:r>
    </w:p>
    <w:p>
      <w:pPr>
        <w:pStyle w:val="3"/>
        <w:spacing w:before="0" w:line="580" w:lineRule="exact"/>
        <w:ind w:left="0" w:right="0" w:rightChars="0" w:firstLine="660" w:firstLineChars="22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val="en-US" w:eastAsia="zh-CN"/>
        </w:rPr>
        <w:t>3.</w:t>
      </w:r>
      <w:r>
        <w:rPr>
          <w:rFonts w:hint="eastAsia" w:ascii="国标宋体" w:hAnsi="国标宋体" w:eastAsia="国标宋体" w:cs="国标宋体"/>
          <w:color w:val="000000"/>
          <w:highlight w:val="none"/>
          <w:lang w:eastAsia="zh-CN"/>
        </w:rPr>
        <w:t>向乙方收取拆除装修恢复房屋原状工程发生的全部费用。</w:t>
      </w:r>
    </w:p>
    <w:p>
      <w:pPr>
        <w:pStyle w:val="3"/>
        <w:spacing w:before="0" w:line="580" w:lineRule="exact"/>
        <w:ind w:left="0" w:right="0" w:rightChars="0" w:firstLine="660" w:firstLineChars="22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若乙方拒不支付上述费用的，丙方有权直接从履约保证金中扣除，不足部分由乙方补足。</w:t>
      </w:r>
    </w:p>
    <w:p>
      <w:pPr>
        <w:pStyle w:val="3"/>
        <w:spacing w:before="0" w:line="580" w:lineRule="exact"/>
        <w:ind w:left="0" w:right="0" w:rightChars="0" w:firstLine="600"/>
        <w:jc w:val="left"/>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1"/>
          <w:highlight w:val="none"/>
          <w:lang w:eastAsia="zh-CN"/>
        </w:rPr>
        <w:t>（九）负责该房屋的使用安全、消防安全和用电用气安全责任。不得在该</w:t>
      </w:r>
      <w:r>
        <w:rPr>
          <w:rFonts w:hint="eastAsia" w:ascii="国标宋体" w:hAnsi="国标宋体" w:eastAsia="国标宋体" w:cs="国标宋体"/>
          <w:color w:val="000000"/>
          <w:spacing w:val="3"/>
          <w:highlight w:val="none"/>
          <w:lang w:eastAsia="zh-CN"/>
        </w:rPr>
        <w:t>房屋内及公共地方储存、堆放杂物或危险品，防止事故发生；协助做好该房屋及其设备的安全检查，不得以任何理由和借口拒绝甲方、丙方或物业服务企业人员入屋进行房屋安全检查；发现房屋及其设备自然损坏时，及时通知丙方并积极配合</w:t>
      </w:r>
      <w:r>
        <w:rPr>
          <w:rFonts w:hint="eastAsia" w:ascii="国标宋体" w:hAnsi="国标宋体" w:eastAsia="国标宋体" w:cs="国标宋体"/>
          <w:color w:val="000000"/>
          <w:highlight w:val="none"/>
          <w:lang w:eastAsia="zh-CN"/>
        </w:rPr>
        <w:t>丙方检查和维修。</w:t>
      </w:r>
    </w:p>
    <w:p>
      <w:pPr>
        <w:pStyle w:val="3"/>
        <w:spacing w:before="0" w:line="580" w:lineRule="exact"/>
        <w:ind w:left="0" w:right="0" w:rightChars="0" w:firstLine="600"/>
        <w:jc w:val="left"/>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1"/>
          <w:highlight w:val="none"/>
          <w:lang w:eastAsia="zh-CN"/>
        </w:rPr>
        <w:t>（十）甲方需要对该房屋进行解危、加固、维修、改建或因城市建设</w:t>
      </w:r>
      <w:r>
        <w:rPr>
          <w:rFonts w:hint="eastAsia" w:ascii="国标宋体" w:hAnsi="国标宋体" w:eastAsia="国标宋体" w:cs="国标宋体"/>
          <w:color w:val="000000"/>
          <w:spacing w:val="3"/>
          <w:highlight w:val="none"/>
          <w:lang w:eastAsia="zh-CN"/>
        </w:rPr>
        <w:t>需要拆迁时，乙方可选择以下任一种方式安置，且不得向甲方主张任何费用</w:t>
      </w:r>
      <w:r>
        <w:rPr>
          <w:rFonts w:hint="eastAsia" w:ascii="国标宋体" w:hAnsi="国标宋体" w:eastAsia="国标宋体" w:cs="国标宋体"/>
          <w:color w:val="000000"/>
          <w:highlight w:val="none"/>
          <w:lang w:eastAsia="zh-CN"/>
        </w:rPr>
        <w:t>和损失。</w:t>
      </w:r>
    </w:p>
    <w:p>
      <w:pPr>
        <w:pStyle w:val="3"/>
        <w:spacing w:before="0" w:line="580" w:lineRule="exact"/>
        <w:ind w:left="0" w:right="0" w:rightChars="0" w:firstLine="6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4"/>
          <w:highlight w:val="none"/>
          <w:lang w:val="en-US" w:eastAsia="zh-CN"/>
        </w:rPr>
        <w:t>1.</w:t>
      </w:r>
      <w:r>
        <w:rPr>
          <w:rFonts w:hint="eastAsia" w:ascii="国标宋体" w:hAnsi="国标宋体" w:eastAsia="国标宋体" w:cs="国标宋体"/>
          <w:color w:val="000000"/>
          <w:highlight w:val="none"/>
          <w:lang w:eastAsia="zh-CN"/>
        </w:rPr>
        <w:t>提前解除本合同，</w:t>
      </w:r>
      <w:r>
        <w:rPr>
          <w:rFonts w:hint="eastAsia" w:ascii="国标宋体" w:hAnsi="国标宋体" w:eastAsia="国标宋体" w:cs="国标宋体"/>
          <w:color w:val="000000"/>
          <w:spacing w:val="3"/>
          <w:highlight w:val="none"/>
          <w:lang w:eastAsia="zh-CN"/>
        </w:rPr>
        <w:t>无条件</w:t>
      </w:r>
      <w:r>
        <w:rPr>
          <w:rFonts w:hint="eastAsia" w:ascii="国标宋体" w:hAnsi="国标宋体" w:eastAsia="国标宋体" w:cs="国标宋体"/>
          <w:color w:val="000000"/>
          <w:highlight w:val="none"/>
          <w:lang w:eastAsia="zh-CN"/>
        </w:rPr>
        <w:t>自行安置。</w:t>
      </w:r>
    </w:p>
    <w:p>
      <w:pPr>
        <w:pStyle w:val="3"/>
        <w:spacing w:before="0" w:line="580" w:lineRule="exact"/>
        <w:ind w:left="0" w:right="0" w:rightChars="0" w:firstLine="584" w:firstLineChars="200"/>
        <w:jc w:val="both"/>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4"/>
          <w:highlight w:val="none"/>
          <w:lang w:val="en-US" w:eastAsia="zh-CN"/>
        </w:rPr>
        <w:t>2.</w:t>
      </w:r>
      <w:r>
        <w:rPr>
          <w:rFonts w:hint="eastAsia" w:ascii="国标宋体" w:hAnsi="国标宋体" w:eastAsia="国标宋体" w:cs="国标宋体"/>
          <w:color w:val="000000"/>
          <w:spacing w:val="-3"/>
          <w:highlight w:val="none"/>
          <w:lang w:eastAsia="zh-CN"/>
        </w:rPr>
        <w:t>服从甲方的安置，在规定的时间内完成搬迁，不得以任何借口刁难、</w:t>
      </w:r>
      <w:r>
        <w:rPr>
          <w:rFonts w:hint="eastAsia" w:ascii="国标宋体" w:hAnsi="国标宋体" w:eastAsia="国标宋体" w:cs="国标宋体"/>
          <w:color w:val="000000"/>
          <w:highlight w:val="none"/>
          <w:lang w:eastAsia="zh-CN"/>
        </w:rPr>
        <w:t>拖延或阻挠，因延误期限造成甲方和他人财产损失的，由乙方负责。</w:t>
      </w:r>
    </w:p>
    <w:p>
      <w:pPr>
        <w:pStyle w:val="3"/>
        <w:spacing w:before="0" w:line="580" w:lineRule="exact"/>
        <w:ind w:left="0" w:right="0" w:rightChars="0" w:firstLine="600" w:firstLineChars="200"/>
        <w:jc w:val="both"/>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（十一）本合同终止或提前解除的，要按期将该房屋及附属设施、设备交还给丙方，按本合同第九条办理退房手续。</w:t>
      </w:r>
    </w:p>
    <w:p>
      <w:pPr>
        <w:pStyle w:val="3"/>
        <w:spacing w:before="0" w:line="580" w:lineRule="exact"/>
        <w:ind w:left="0" w:right="0" w:rightChars="0" w:firstLine="600" w:firstLineChars="200"/>
        <w:jc w:val="both"/>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如本合同期满乙方需申请续约的，应在本合同期满</w:t>
      </w:r>
      <w:r>
        <w:rPr>
          <w:rFonts w:hint="eastAsia" w:ascii="国标宋体" w:hAnsi="国标宋体" w:eastAsia="国标宋体" w:cs="国标宋体"/>
          <w:color w:val="000000"/>
          <w:highlight w:val="none"/>
          <w:lang w:val="en-US" w:eastAsia="zh-CN"/>
        </w:rPr>
        <w:t>3个月前向甲方提出申请，如实申报家庭人口、收入、住房、财产等变动情况，</w:t>
      </w:r>
      <w:r>
        <w:rPr>
          <w:rFonts w:hint="eastAsia" w:ascii="国标宋体" w:hAnsi="国标宋体" w:eastAsia="国标宋体" w:cs="国标宋体"/>
          <w:color w:val="000000"/>
          <w:highlight w:val="none"/>
          <w:lang w:eastAsia="zh-CN"/>
        </w:rPr>
        <w:t>经甲方审核仍符合公租房保障资格的，可与丙方重新签订租赁合同，继续承租该房屋。如乙方家庭人口等发生变化，需重新安排其他房源的，乙方应服从甲方重新安排。</w:t>
      </w:r>
    </w:p>
    <w:p>
      <w:pPr>
        <w:pStyle w:val="3"/>
        <w:spacing w:before="0" w:line="580" w:lineRule="exact"/>
        <w:ind w:left="0" w:right="0" w:rightChars="0" w:firstLine="600" w:firstLineChars="200"/>
        <w:jc w:val="both"/>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（十二）出现下列任何情形之一的，乙方应主动申报退出该房屋：</w:t>
      </w:r>
    </w:p>
    <w:p>
      <w:pPr>
        <w:pStyle w:val="3"/>
        <w:spacing w:before="0" w:line="580" w:lineRule="exact"/>
        <w:ind w:left="0" w:right="0" w:rightChars="0" w:firstLine="600" w:firstLineChars="200"/>
        <w:jc w:val="both"/>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val="en-US" w:eastAsia="zh-CN"/>
        </w:rPr>
        <w:t>1.</w:t>
      </w:r>
      <w:r>
        <w:rPr>
          <w:rFonts w:hint="eastAsia" w:ascii="国标宋体" w:hAnsi="国标宋体" w:eastAsia="国标宋体" w:cs="国标宋体"/>
          <w:color w:val="000000"/>
          <w:highlight w:val="none"/>
          <w:lang w:eastAsia="zh-CN"/>
        </w:rPr>
        <w:t>通过购买、受赠、继承等方式获得住房或居住权（含人才住房等其他保障性住房），并超过本市住房保障人均住房面积标准的。</w:t>
      </w:r>
    </w:p>
    <w:p>
      <w:pPr>
        <w:pStyle w:val="3"/>
        <w:spacing w:before="0" w:line="580" w:lineRule="exact"/>
        <w:ind w:left="0" w:right="0" w:rightChars="0" w:firstLine="600" w:firstLineChars="200"/>
        <w:jc w:val="both"/>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val="en-US" w:eastAsia="zh-CN"/>
        </w:rPr>
        <w:t>2.</w:t>
      </w:r>
      <w:r>
        <w:rPr>
          <w:rFonts w:hint="eastAsia" w:ascii="国标宋体" w:hAnsi="国标宋体" w:eastAsia="国标宋体" w:cs="国标宋体"/>
          <w:color w:val="000000"/>
          <w:highlight w:val="none"/>
          <w:lang w:eastAsia="zh-CN"/>
        </w:rPr>
        <w:t>出现其他不符合公租房保障条件的。</w:t>
      </w:r>
    </w:p>
    <w:p>
      <w:pPr>
        <w:pStyle w:val="3"/>
        <w:spacing w:before="0" w:line="580" w:lineRule="exact"/>
        <w:ind w:left="0" w:right="0" w:rightChars="0" w:firstLine="600" w:firstLineChars="200"/>
        <w:jc w:val="both"/>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乙方应在相关情形发生之日起</w:t>
      </w:r>
      <w:r>
        <w:rPr>
          <w:rFonts w:hint="eastAsia" w:ascii="国标宋体" w:hAnsi="国标宋体" w:eastAsia="国标宋体" w:cs="国标宋体"/>
          <w:color w:val="000000"/>
          <w:highlight w:val="none"/>
          <w:lang w:val="en-US" w:eastAsia="zh-CN"/>
        </w:rPr>
        <w:t>十</w:t>
      </w:r>
      <w:r>
        <w:rPr>
          <w:rFonts w:hint="eastAsia" w:ascii="国标宋体" w:hAnsi="国标宋体" w:eastAsia="国标宋体" w:cs="国标宋体"/>
          <w:color w:val="000000"/>
          <w:highlight w:val="none"/>
          <w:lang w:eastAsia="zh-CN"/>
        </w:rPr>
        <w:t>日内向丙方提交书面申报材料，由丙方上报甲方。逾期未申报的，视为乙方违约，甲方有权单方解除本合同并收回该房屋。</w:t>
      </w:r>
    </w:p>
    <w:p>
      <w:pPr>
        <w:pStyle w:val="3"/>
        <w:spacing w:before="0" w:line="580" w:lineRule="exact"/>
        <w:ind w:left="0" w:right="0" w:rightChars="0" w:firstLine="600" w:firstLineChars="200"/>
        <w:jc w:val="both"/>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（十三）根据《江门市公共租赁住房管理实施细则（</w:t>
      </w:r>
      <w:r>
        <w:rPr>
          <w:rFonts w:hint="eastAsia" w:ascii="国标宋体" w:hAnsi="国标宋体" w:eastAsia="国标宋体" w:cs="国标宋体"/>
          <w:color w:val="000000"/>
          <w:highlight w:val="none"/>
          <w:lang w:val="en-US" w:eastAsia="zh-CN"/>
        </w:rPr>
        <w:t>2024年修订</w:t>
      </w:r>
      <w:r>
        <w:rPr>
          <w:rFonts w:hint="eastAsia" w:ascii="国标宋体" w:hAnsi="国标宋体" w:eastAsia="国标宋体" w:cs="国标宋体"/>
          <w:color w:val="000000"/>
          <w:highlight w:val="none"/>
          <w:lang w:eastAsia="zh-CN"/>
        </w:rPr>
        <w:t>）》第二十二条（七）规定，已租住公房的，应于签订本合同</w:t>
      </w:r>
      <w:r>
        <w:rPr>
          <w:rFonts w:hint="eastAsia" w:ascii="国标宋体" w:hAnsi="国标宋体" w:eastAsia="国标宋体" w:cs="国标宋体"/>
          <w:color w:val="000000"/>
          <w:highlight w:val="none"/>
          <w:lang w:val="en-US" w:eastAsia="zh-CN"/>
        </w:rPr>
        <w:t>三十</w:t>
      </w:r>
      <w:r>
        <w:rPr>
          <w:rFonts w:hint="eastAsia" w:ascii="国标宋体" w:hAnsi="国标宋体" w:eastAsia="国标宋体" w:cs="国标宋体"/>
          <w:color w:val="000000"/>
          <w:highlight w:val="none"/>
          <w:lang w:eastAsia="zh-CN"/>
        </w:rPr>
        <w:t>日内退出原租住公房。</w:t>
      </w:r>
    </w:p>
    <w:p>
      <w:pPr>
        <w:pStyle w:val="3"/>
        <w:spacing w:before="0" w:line="580" w:lineRule="exact"/>
        <w:ind w:left="0" w:right="0" w:rightChars="0" w:firstLine="600" w:firstLineChars="200"/>
        <w:jc w:val="both"/>
        <w:rPr>
          <w:rFonts w:hint="eastAsia" w:ascii="国标宋体" w:hAnsi="国标宋体" w:eastAsia="国标宋体" w:cs="国标宋体"/>
          <w:color w:val="000000"/>
          <w:highlight w:val="none"/>
          <w:lang w:val="en-US" w:eastAsia="zh-CN"/>
        </w:rPr>
      </w:pPr>
      <w:r>
        <w:rPr>
          <w:rFonts w:hint="eastAsia" w:ascii="国标宋体" w:hAnsi="国标宋体" w:eastAsia="国标宋体" w:cs="国标宋体"/>
          <w:color w:val="000000"/>
          <w:highlight w:val="none"/>
          <w:lang w:val="en-US" w:eastAsia="zh-CN"/>
        </w:rPr>
        <w:t>（十四）乙方因该房屋质量问题、家庭情况或人口发生变化、楼梯房高楼层影响居住、租金承受压力较大等，且符合相关文件要求的，可以向甲方书面申请调换该房屋，经甲方审核同意后，解除本合同，并办理退房、换房手续。</w:t>
      </w:r>
    </w:p>
    <w:p>
      <w:pPr>
        <w:pStyle w:val="3"/>
        <w:spacing w:before="0" w:line="580" w:lineRule="exact"/>
        <w:ind w:left="0" w:right="0" w:rightChars="0" w:firstLine="600" w:firstLineChars="200"/>
        <w:jc w:val="both"/>
        <w:rPr>
          <w:rFonts w:hint="default" w:ascii="国标宋体" w:hAnsi="国标宋体" w:eastAsia="国标宋体" w:cs="国标宋体"/>
          <w:color w:val="000000"/>
          <w:highlight w:val="none"/>
          <w:lang w:val="en-US" w:eastAsia="zh-CN"/>
        </w:rPr>
      </w:pPr>
      <w:r>
        <w:rPr>
          <w:rFonts w:hint="eastAsia" w:ascii="国标宋体" w:hAnsi="国标宋体" w:eastAsia="国标宋体" w:cs="国标宋体"/>
          <w:color w:val="000000"/>
          <w:highlight w:val="none"/>
          <w:lang w:val="en-US" w:eastAsia="zh-CN"/>
        </w:rPr>
        <w:t>（十五）乙方在租赁期内，同意授权丙方采集本人及家庭成员人脸信息，用于小区门禁出入、电梯使用以及保障资格年审、变更、租金催缴等。</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国标黑体" w:hAnsi="国标黑体" w:eastAsia="国标黑体" w:cs="国标黑体"/>
          <w:color w:val="000000"/>
          <w:kern w:val="2"/>
          <w:sz w:val="30"/>
          <w:szCs w:val="30"/>
          <w:highlight w:val="none"/>
          <w:u w:val="none"/>
          <w:lang w:val="en-US" w:eastAsia="zh-CN"/>
        </w:rPr>
      </w:pPr>
      <w:r>
        <w:rPr>
          <w:rFonts w:hint="eastAsia" w:ascii="国标黑体" w:hAnsi="国标黑体" w:eastAsia="国标黑体" w:cs="国标黑体"/>
          <w:color w:val="000000"/>
          <w:kern w:val="2"/>
          <w:sz w:val="30"/>
          <w:szCs w:val="30"/>
          <w:highlight w:val="none"/>
          <w:u w:val="none"/>
          <w:lang w:val="en-US" w:eastAsia="zh-CN"/>
        </w:rPr>
        <w:t>第七条  丙方权利和义务</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（一）根据与甲方签署的相关委托运营管理协议，负责该房屋等</w:t>
      </w:r>
      <w:del w:id="14" w:author="Administrator" w:date="2026-09-18T11:30:37Z">
        <w:r>
          <w:rPr>
            <w:rFonts w:hint="eastAsia" w:ascii="国标宋体" w:hAnsi="国标宋体" w:eastAsia="国标宋体" w:cs="国标宋体"/>
            <w:color w:val="000000"/>
            <w:highlight w:val="none"/>
            <w:lang w:eastAsia="zh-CN"/>
          </w:rPr>
          <w:delText>江门市市本级</w:delText>
        </w:r>
      </w:del>
      <w:ins w:id="15" w:author="Administrator" w:date="2026-09-18T11:30:37Z">
        <w:r>
          <w:rPr>
            <w:rFonts w:hint="eastAsia" w:ascii="国标宋体" w:hAnsi="国标宋体" w:eastAsia="国标宋体" w:cs="国标宋体"/>
            <w:color w:val="000000"/>
            <w:highlight w:val="none"/>
            <w:lang w:eastAsia="zh-CN"/>
          </w:rPr>
          <w:t>台山市</w:t>
        </w:r>
      </w:ins>
      <w:r>
        <w:rPr>
          <w:rFonts w:hint="eastAsia" w:ascii="国标宋体" w:hAnsi="国标宋体" w:eastAsia="国标宋体" w:cs="国标宋体"/>
          <w:color w:val="000000"/>
          <w:highlight w:val="none"/>
          <w:lang w:eastAsia="zh-CN"/>
        </w:rPr>
        <w:t>公租房的运营管理工作，在本合同约定的期限内将该房屋交付乙方使用，并与乙方签署本合同。</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600" w:firstLineChars="200"/>
        <w:textAlignment w:val="auto"/>
        <w:rPr>
          <w:rFonts w:hint="default" w:ascii="国标宋体" w:hAnsi="国标宋体" w:eastAsia="国标宋体" w:cs="国标宋体"/>
          <w:color w:val="000000"/>
          <w:highlight w:val="none"/>
          <w:lang w:val="en-US" w:eastAsia="zh-CN"/>
        </w:rPr>
      </w:pPr>
      <w:r>
        <w:rPr>
          <w:rFonts w:hint="eastAsia" w:ascii="国标宋体" w:hAnsi="国标宋体" w:eastAsia="国标宋体" w:cs="国标宋体"/>
          <w:color w:val="000000"/>
          <w:highlight w:val="none"/>
          <w:lang w:eastAsia="zh-CN"/>
        </w:rPr>
        <w:t>（二）根据本合同约定，向乙方收取该房</w:t>
      </w:r>
      <w:bookmarkStart w:id="0" w:name="_GoBack"/>
      <w:bookmarkEnd w:id="0"/>
      <w:r>
        <w:rPr>
          <w:rFonts w:hint="eastAsia" w:ascii="国标宋体" w:hAnsi="国标宋体" w:eastAsia="国标宋体" w:cs="国标宋体"/>
          <w:color w:val="000000"/>
          <w:highlight w:val="none"/>
          <w:lang w:eastAsia="zh-CN"/>
        </w:rPr>
        <w:t>屋租金、</w:t>
      </w:r>
      <w:r>
        <w:rPr>
          <w:rFonts w:hint="default" w:ascii="国标宋体" w:hAnsi="国标宋体" w:eastAsia="国标宋体" w:cs="国标宋体"/>
          <w:color w:val="000000"/>
          <w:highlight w:val="none"/>
          <w:lang w:val="en-US" w:eastAsia="zh-CN"/>
        </w:rPr>
        <w:t>履约保证金</w:t>
      </w:r>
      <w:r>
        <w:rPr>
          <w:rFonts w:hint="eastAsia" w:ascii="国标宋体" w:hAnsi="国标宋体" w:eastAsia="国标宋体" w:cs="国标宋体"/>
          <w:color w:val="000000"/>
          <w:highlight w:val="none"/>
          <w:lang w:val="en-US" w:eastAsia="zh-CN"/>
        </w:rPr>
        <w:t>，并负责</w:t>
      </w:r>
      <w:r>
        <w:rPr>
          <w:rFonts w:hint="default" w:ascii="国标宋体" w:hAnsi="国标宋体" w:eastAsia="国标宋体" w:cs="国标宋体"/>
          <w:color w:val="000000"/>
          <w:highlight w:val="none"/>
          <w:lang w:val="en-US" w:eastAsia="zh-CN"/>
        </w:rPr>
        <w:t>开具缴费票据、租金台账登记、欠费催告、代扣业务办理</w:t>
      </w:r>
      <w:r>
        <w:rPr>
          <w:rFonts w:hint="eastAsia" w:ascii="国标宋体" w:hAnsi="国标宋体" w:eastAsia="国标宋体" w:cs="国标宋体"/>
          <w:color w:val="000000"/>
          <w:highlight w:val="none"/>
          <w:lang w:val="en-US" w:eastAsia="zh-CN"/>
        </w:rPr>
        <w:t>等工作。</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（三）负责履约保证金台账保管、退房时费用抵扣核算、保证金退还、出具保证金相关业务回执。</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（四）组织乙方开展现场交房核验，共同核对附件一《房屋设施清单》并签字确认。租赁期满或合同解除时，牵头组织房屋现场验收，核对水电气物业欠费、房屋设施完好情况，并办理退房手续。</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（五）统一受理乙方房屋维修申报，现场区分甲方、乙方维修责任。属于甲方维修范围的由丙方统一组织维修施工；属于乙方维修责任的，由乙方负责修复或赔偿。</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六）常态化入户开展房屋结构、消防、用电用气等安全巡查，记录房屋使用状况；发现乙方互换、出借、转租（含私自合租）、抵押、作价出售该房屋或以任何方式将该房屋提供给第三方使用，或者私拉电线、堆放危险品、违规装修等违法、违规、违约行为，应当采取</w:t>
      </w:r>
      <w:r>
        <w:rPr>
          <w:rFonts w:hint="eastAsia" w:ascii="国标宋体" w:hAnsi="国标宋体" w:eastAsia="国标宋体" w:cs="国标宋体"/>
          <w:color w:val="000000"/>
          <w:highlight w:val="none"/>
          <w:lang w:val="en-US" w:eastAsia="zh-CN"/>
        </w:rPr>
        <w:t>现场劝阻、制止、书面</w:t>
      </w:r>
      <w:r>
        <w:rPr>
          <w:rFonts w:hint="eastAsia" w:ascii="国标宋体" w:hAnsi="国标宋体" w:eastAsia="国标宋体" w:cs="国标宋体"/>
          <w:color w:val="000000"/>
          <w:highlight w:val="none"/>
          <w:lang w:eastAsia="zh-CN"/>
        </w:rPr>
        <w:t>责令整改等处置措施，并同步报送甲方。</w:t>
      </w:r>
    </w:p>
    <w:p>
      <w:pPr>
        <w:pStyle w:val="3"/>
        <w:spacing w:before="0" w:line="580" w:lineRule="exact"/>
        <w:ind w:left="0" w:right="0" w:rightChars="0" w:firstLine="616" w:firstLineChars="200"/>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（七）协助甲方开展公租房保障资格审核工作，通知乙方及时参加年审。</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616" w:firstLineChars="200"/>
        <w:textAlignment w:val="auto"/>
        <w:rPr>
          <w:rFonts w:hint="default" w:ascii="国标宋体" w:hAnsi="国标宋体" w:eastAsia="国标宋体" w:cs="国标宋体"/>
          <w:color w:val="000000"/>
          <w:highlight w:val="none"/>
          <w:lang w:val="en-US" w:eastAsia="zh-CN"/>
        </w:rPr>
      </w:pPr>
      <w:r>
        <w:rPr>
          <w:rFonts w:hint="eastAsia" w:ascii="国标宋体" w:hAnsi="国标宋体" w:eastAsia="国标宋体" w:cs="国标宋体"/>
          <w:color w:val="000000"/>
          <w:spacing w:val="4"/>
          <w:highlight w:val="none"/>
          <w:lang w:eastAsia="zh-CN"/>
        </w:rPr>
        <w:t>（八）常态化</w:t>
      </w:r>
      <w:r>
        <w:rPr>
          <w:rFonts w:hint="default" w:ascii="国标宋体" w:hAnsi="国标宋体" w:eastAsia="国标宋体" w:cs="国标宋体"/>
          <w:color w:val="000000"/>
          <w:highlight w:val="none"/>
          <w:lang w:val="en-US" w:eastAsia="zh-CN"/>
        </w:rPr>
        <w:t>受理乙方家庭人口、住房</w:t>
      </w:r>
      <w:r>
        <w:rPr>
          <w:rFonts w:hint="eastAsia" w:ascii="国标宋体" w:hAnsi="国标宋体" w:eastAsia="国标宋体" w:cs="国标宋体"/>
          <w:color w:val="000000"/>
          <w:highlight w:val="none"/>
          <w:lang w:val="en-US" w:eastAsia="zh-CN"/>
        </w:rPr>
        <w:t>、联系方式等变更</w:t>
      </w:r>
      <w:r>
        <w:rPr>
          <w:rFonts w:hint="default" w:ascii="国标宋体" w:hAnsi="国标宋体" w:eastAsia="国标宋体" w:cs="国标宋体"/>
          <w:color w:val="000000"/>
          <w:highlight w:val="none"/>
          <w:lang w:val="en-US" w:eastAsia="zh-CN"/>
        </w:rPr>
        <w:t>书面申报，收集材料后报送甲方</w:t>
      </w:r>
      <w:r>
        <w:rPr>
          <w:rFonts w:hint="eastAsia" w:ascii="国标宋体" w:hAnsi="国标宋体" w:eastAsia="国标宋体" w:cs="国标宋体"/>
          <w:color w:val="000000"/>
          <w:highlight w:val="none"/>
          <w:lang w:val="en-US" w:eastAsia="zh-CN"/>
        </w:rPr>
        <w:t>。</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600" w:firstLineChars="200"/>
        <w:textAlignment w:val="auto"/>
        <w:rPr>
          <w:rFonts w:hint="default" w:ascii="国标宋体" w:hAnsi="国标宋体" w:eastAsia="国标宋体" w:cs="国标宋体"/>
          <w:color w:val="000000"/>
          <w:highlight w:val="none"/>
          <w:lang w:val="en-US" w:eastAsia="zh-CN"/>
        </w:rPr>
      </w:pPr>
      <w:r>
        <w:rPr>
          <w:rFonts w:hint="eastAsia" w:ascii="国标宋体" w:hAnsi="国标宋体" w:eastAsia="国标宋体" w:cs="国标宋体"/>
          <w:color w:val="000000"/>
          <w:highlight w:val="none"/>
          <w:lang w:val="en-US" w:eastAsia="zh-CN"/>
        </w:rPr>
        <w:t>（九）</w:t>
      </w:r>
      <w:r>
        <w:rPr>
          <w:rFonts w:hint="default" w:ascii="国标宋体" w:hAnsi="国标宋体" w:eastAsia="国标宋体" w:cs="国标宋体"/>
          <w:color w:val="000000"/>
          <w:highlight w:val="none"/>
          <w:lang w:val="en-US" w:eastAsia="zh-CN"/>
        </w:rPr>
        <w:t>入户核查</w:t>
      </w:r>
      <w:r>
        <w:rPr>
          <w:rFonts w:hint="eastAsia" w:ascii="国标宋体" w:hAnsi="国标宋体" w:eastAsia="国标宋体" w:cs="国标宋体"/>
          <w:color w:val="000000"/>
          <w:highlight w:val="none"/>
          <w:lang w:val="en-US" w:eastAsia="zh-CN"/>
        </w:rPr>
        <w:t>乙方</w:t>
      </w:r>
      <w:r>
        <w:rPr>
          <w:rFonts w:hint="default" w:ascii="国标宋体" w:hAnsi="国标宋体" w:eastAsia="国标宋体" w:cs="国标宋体"/>
          <w:color w:val="000000"/>
          <w:highlight w:val="none"/>
          <w:lang w:val="en-US" w:eastAsia="zh-CN"/>
        </w:rPr>
        <w:t>实际居住情况，核实房屋长期空置、转借他人等违规情形，形成核查记录移交甲方处置。</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600" w:firstLineChars="200"/>
        <w:textAlignment w:val="auto"/>
        <w:rPr>
          <w:rFonts w:hint="default" w:ascii="国标宋体" w:hAnsi="国标宋体" w:eastAsia="国标宋体" w:cs="国标宋体"/>
          <w:color w:val="000000"/>
          <w:highlight w:val="none"/>
          <w:lang w:val="en-US" w:eastAsia="zh-CN"/>
        </w:rPr>
      </w:pPr>
      <w:r>
        <w:rPr>
          <w:rFonts w:hint="eastAsia" w:ascii="国标宋体" w:hAnsi="国标宋体" w:eastAsia="国标宋体" w:cs="国标宋体"/>
          <w:color w:val="000000"/>
          <w:highlight w:val="none"/>
          <w:lang w:val="en-US" w:eastAsia="zh-CN"/>
        </w:rPr>
        <w:t>（十）开展违规行为处置、清退工作。</w:t>
      </w:r>
      <w:r>
        <w:rPr>
          <w:rFonts w:hint="default" w:ascii="国标宋体" w:hAnsi="国标宋体" w:eastAsia="国标宋体" w:cs="国标宋体"/>
          <w:color w:val="000000"/>
          <w:highlight w:val="none"/>
          <w:lang w:val="en-US" w:eastAsia="zh-CN"/>
        </w:rPr>
        <w:t>发现乙方欠租、转租、改变房屋用途等</w:t>
      </w:r>
      <w:r>
        <w:rPr>
          <w:rFonts w:hint="eastAsia" w:ascii="国标宋体" w:hAnsi="国标宋体" w:eastAsia="国标宋体" w:cs="国标宋体"/>
          <w:color w:val="000000"/>
          <w:highlight w:val="none"/>
          <w:lang w:eastAsia="zh-CN"/>
        </w:rPr>
        <w:t>违法、违规、违约行为</w:t>
      </w:r>
      <w:r>
        <w:rPr>
          <w:rFonts w:hint="default" w:ascii="国标宋体" w:hAnsi="国标宋体" w:eastAsia="国标宋体" w:cs="国标宋体"/>
          <w:color w:val="000000"/>
          <w:highlight w:val="none"/>
          <w:lang w:val="en-US" w:eastAsia="zh-CN"/>
        </w:rPr>
        <w:t>，</w:t>
      </w:r>
      <w:r>
        <w:rPr>
          <w:rFonts w:hint="eastAsia" w:ascii="国标宋体" w:hAnsi="国标宋体" w:eastAsia="国标宋体" w:cs="国标宋体"/>
          <w:color w:val="000000"/>
          <w:highlight w:val="none"/>
          <w:lang w:eastAsia="zh-CN"/>
        </w:rPr>
        <w:t>应当采取</w:t>
      </w:r>
      <w:r>
        <w:rPr>
          <w:rFonts w:hint="default" w:ascii="国标宋体" w:hAnsi="国标宋体" w:eastAsia="国标宋体" w:cs="国标宋体"/>
          <w:color w:val="000000"/>
          <w:highlight w:val="none"/>
          <w:lang w:val="en-US" w:eastAsia="zh-CN"/>
        </w:rPr>
        <w:t>约谈警示、</w:t>
      </w:r>
      <w:r>
        <w:rPr>
          <w:rFonts w:hint="eastAsia" w:ascii="国标宋体" w:hAnsi="国标宋体" w:eastAsia="国标宋体" w:cs="国标宋体"/>
          <w:color w:val="000000"/>
          <w:highlight w:val="none"/>
          <w:lang w:val="en-US" w:eastAsia="zh-CN"/>
        </w:rPr>
        <w:t>书面</w:t>
      </w:r>
      <w:r>
        <w:rPr>
          <w:rFonts w:hint="eastAsia" w:ascii="国标宋体" w:hAnsi="国标宋体" w:eastAsia="国标宋体" w:cs="国标宋体"/>
          <w:color w:val="000000"/>
          <w:highlight w:val="none"/>
          <w:lang w:eastAsia="zh-CN"/>
        </w:rPr>
        <w:t>责令整改等处置措施，</w:t>
      </w:r>
      <w:r>
        <w:rPr>
          <w:rFonts w:hint="eastAsia" w:ascii="国标宋体" w:hAnsi="国标宋体" w:eastAsia="国标宋体" w:cs="国标宋体"/>
          <w:color w:val="000000"/>
          <w:highlight w:val="none"/>
          <w:lang w:val="en-US" w:eastAsia="zh-CN"/>
        </w:rPr>
        <w:t>并</w:t>
      </w:r>
      <w:r>
        <w:rPr>
          <w:rFonts w:hint="default" w:ascii="国标宋体" w:hAnsi="国标宋体" w:eastAsia="国标宋体" w:cs="国标宋体"/>
          <w:color w:val="000000"/>
          <w:highlight w:val="none"/>
          <w:lang w:val="en-US" w:eastAsia="zh-CN"/>
        </w:rPr>
        <w:t>同步报送甲方</w:t>
      </w:r>
      <w:r>
        <w:rPr>
          <w:rFonts w:hint="eastAsia" w:ascii="国标宋体" w:hAnsi="国标宋体" w:eastAsia="国标宋体" w:cs="国标宋体"/>
          <w:color w:val="000000"/>
          <w:highlight w:val="none"/>
          <w:lang w:val="en-US" w:eastAsia="zh-CN"/>
        </w:rPr>
        <w:t>。</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600" w:firstLineChars="200"/>
        <w:textAlignment w:val="auto"/>
        <w:rPr>
          <w:rFonts w:hint="default" w:ascii="国标宋体" w:hAnsi="国标宋体" w:eastAsia="国标宋体" w:cs="国标宋体"/>
          <w:color w:val="000000"/>
          <w:highlight w:val="none"/>
          <w:lang w:val="en-US" w:eastAsia="zh-CN"/>
        </w:rPr>
      </w:pPr>
      <w:r>
        <w:rPr>
          <w:rFonts w:hint="eastAsia" w:ascii="国标宋体" w:hAnsi="国标宋体" w:eastAsia="国标宋体" w:cs="国标宋体"/>
          <w:color w:val="000000"/>
          <w:highlight w:val="none"/>
          <w:lang w:val="en-US" w:eastAsia="zh-CN"/>
        </w:rPr>
        <w:t>（十一）</w:t>
      </w:r>
      <w:r>
        <w:rPr>
          <w:rFonts w:hint="default" w:ascii="国标宋体" w:hAnsi="国标宋体" w:eastAsia="国标宋体" w:cs="国标宋体"/>
          <w:color w:val="000000"/>
          <w:highlight w:val="none"/>
          <w:lang w:val="en-US" w:eastAsia="zh-CN"/>
        </w:rPr>
        <w:t>作为甲方日常对外联络窗口，接收乙方咨询、投诉、信访，协调物业邻里纠纷；本合同全部催告、整改、解除文书可由丙方代为送达，丙方送达记录等同于甲方有效送达凭证</w:t>
      </w:r>
      <w:r>
        <w:rPr>
          <w:rFonts w:hint="eastAsia" w:ascii="国标宋体" w:hAnsi="国标宋体" w:eastAsia="国标宋体" w:cs="国标宋体"/>
          <w:color w:val="000000"/>
          <w:highlight w:val="none"/>
          <w:lang w:val="en-US" w:eastAsia="zh-CN"/>
        </w:rPr>
        <w:t>。</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600" w:firstLineChars="200"/>
        <w:textAlignment w:val="auto"/>
        <w:rPr>
          <w:rFonts w:hint="default" w:ascii="国标宋体" w:hAnsi="国标宋体" w:eastAsia="国标宋体" w:cs="国标宋体"/>
          <w:color w:val="000000"/>
          <w:highlight w:val="none"/>
          <w:lang w:val="en-US" w:eastAsia="zh-CN"/>
        </w:rPr>
      </w:pPr>
      <w:r>
        <w:rPr>
          <w:rFonts w:hint="eastAsia" w:ascii="国标宋体" w:hAnsi="国标宋体" w:eastAsia="国标宋体" w:cs="国标宋体"/>
          <w:color w:val="000000"/>
          <w:highlight w:val="none"/>
          <w:lang w:val="en-US" w:eastAsia="zh-CN"/>
        </w:rPr>
        <w:t>（十二）</w:t>
      </w:r>
      <w:r>
        <w:rPr>
          <w:rFonts w:hint="default" w:ascii="国标宋体" w:hAnsi="国标宋体" w:eastAsia="国标宋体" w:cs="国标宋体"/>
          <w:color w:val="000000"/>
          <w:highlight w:val="none"/>
          <w:lang w:val="en-US" w:eastAsia="zh-CN"/>
        </w:rPr>
        <w:t>建立一户一档承租人完整档案，统一保管租赁合同、设施清单、资格材料、巡查记录、催告文书、验收资料，长期归档留存。</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600" w:firstLineChars="200"/>
        <w:textAlignment w:val="auto"/>
        <w:rPr>
          <w:rFonts w:hint="default" w:ascii="国标宋体" w:hAnsi="国标宋体" w:eastAsia="国标宋体" w:cs="国标宋体"/>
          <w:color w:val="000000"/>
          <w:highlight w:val="none"/>
          <w:lang w:val="en-US" w:eastAsia="zh-CN"/>
        </w:rPr>
      </w:pPr>
      <w:r>
        <w:rPr>
          <w:rFonts w:hint="eastAsia" w:ascii="国标宋体" w:hAnsi="国标宋体" w:eastAsia="国标宋体" w:cs="国标宋体"/>
          <w:color w:val="000000"/>
          <w:highlight w:val="none"/>
          <w:lang w:eastAsia="zh-CN"/>
        </w:rPr>
        <w:t>（十三）</w:t>
      </w:r>
      <w:r>
        <w:rPr>
          <w:rFonts w:hint="default" w:ascii="国标宋体" w:hAnsi="国标宋体" w:eastAsia="国标宋体" w:cs="国标宋体"/>
          <w:color w:val="000000"/>
          <w:highlight w:val="none"/>
          <w:lang w:val="en-US" w:eastAsia="zh-CN"/>
        </w:rPr>
        <w:t>丙方仅负责事务性管理，无权单独作出减免租金、免收保证金、延长租期、同意房屋转租调换、豁免乙方违约责任等实质性承诺，前述事项必须经甲方书面批准方可生效；丙方不享有房屋所有权、出租处置权，不得单方变更、解除本合同。</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国标黑体" w:hAnsi="国标黑体" w:eastAsia="国标黑体" w:cs="国标黑体"/>
          <w:color w:val="000000"/>
          <w:kern w:val="2"/>
          <w:sz w:val="30"/>
          <w:szCs w:val="30"/>
          <w:highlight w:val="none"/>
          <w:u w:val="none"/>
          <w:lang w:val="en-US" w:eastAsia="zh-CN"/>
        </w:rPr>
      </w:pPr>
      <w:r>
        <w:rPr>
          <w:rFonts w:hint="eastAsia" w:ascii="国标黑体" w:hAnsi="国标黑体" w:eastAsia="国标黑体" w:cs="国标黑体"/>
          <w:color w:val="000000"/>
          <w:kern w:val="2"/>
          <w:sz w:val="30"/>
          <w:szCs w:val="30"/>
          <w:highlight w:val="none"/>
          <w:u w:val="none"/>
          <w:lang w:val="en-US" w:eastAsia="zh-CN"/>
        </w:rPr>
        <w:t>第八条  合同的变更、解除与终止</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（一）甲、乙、丙三方可以协商变更或提前解除本合同。</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（二）因甲方未履行房屋交付、修缮义务，或丙方受托管理未尽职责的，乙方有权解除合同：</w:t>
      </w:r>
    </w:p>
    <w:p>
      <w:pPr>
        <w:pStyle w:val="3"/>
        <w:spacing w:before="0" w:line="580" w:lineRule="exact"/>
        <w:ind w:left="0" w:right="0" w:rightChars="0" w:firstLine="584"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4"/>
          <w:highlight w:val="none"/>
          <w:lang w:val="en-US" w:eastAsia="zh-CN"/>
        </w:rPr>
        <w:t>1.</w:t>
      </w:r>
      <w:r>
        <w:rPr>
          <w:rFonts w:hint="eastAsia" w:ascii="国标宋体" w:hAnsi="国标宋体" w:eastAsia="国标宋体" w:cs="国标宋体"/>
          <w:color w:val="000000"/>
          <w:highlight w:val="none"/>
          <w:lang w:eastAsia="zh-CN"/>
        </w:rPr>
        <w:t>所提供房屋不符合约定条件，且严重影响居住使用的；</w:t>
      </w:r>
    </w:p>
    <w:p>
      <w:pPr>
        <w:pStyle w:val="3"/>
        <w:spacing w:before="0" w:line="580" w:lineRule="exact"/>
        <w:ind w:left="0" w:right="0" w:rightChars="0" w:firstLine="584" w:firstLineChars="200"/>
        <w:rPr>
          <w:rFonts w:hint="default" w:ascii="国标宋体" w:hAnsi="国标宋体" w:eastAsia="国标宋体" w:cs="国标宋体"/>
          <w:color w:val="000000"/>
          <w:highlight w:val="none"/>
          <w:lang w:val="en-US" w:eastAsia="zh-CN"/>
        </w:rPr>
      </w:pPr>
      <w:r>
        <w:rPr>
          <w:rFonts w:hint="eastAsia" w:ascii="国标宋体" w:hAnsi="国标宋体" w:eastAsia="国标宋体" w:cs="国标宋体"/>
          <w:color w:val="000000"/>
          <w:spacing w:val="-4"/>
          <w:highlight w:val="none"/>
          <w:lang w:val="en-US" w:eastAsia="zh-CN"/>
        </w:rPr>
        <w:t>2.丙方</w:t>
      </w:r>
      <w:r>
        <w:rPr>
          <w:rFonts w:hint="eastAsia" w:ascii="国标宋体" w:hAnsi="国标宋体" w:eastAsia="国标宋体" w:cs="国标宋体"/>
          <w:color w:val="000000"/>
          <w:highlight w:val="none"/>
          <w:lang w:eastAsia="zh-CN"/>
        </w:rPr>
        <w:t>未尽房屋和共用设施设备修缮义务，且严重影响居住使用的。</w:t>
      </w:r>
    </w:p>
    <w:p>
      <w:pPr>
        <w:pStyle w:val="3"/>
        <w:spacing w:before="0" w:line="580" w:lineRule="exact"/>
        <w:ind w:left="0" w:right="0" w:rightChars="0" w:firstLine="616"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4"/>
          <w:highlight w:val="none"/>
          <w:lang w:eastAsia="zh-CN"/>
        </w:rPr>
        <w:t>（三）乙方有下列情形之一的，甲方、丙方有权解除本合同（自书面通知送</w:t>
      </w:r>
      <w:r>
        <w:rPr>
          <w:rFonts w:hint="eastAsia" w:ascii="国标宋体" w:hAnsi="国标宋体" w:eastAsia="国标宋体" w:cs="国标宋体"/>
          <w:color w:val="000000"/>
          <w:highlight w:val="none"/>
          <w:lang w:eastAsia="zh-CN"/>
        </w:rPr>
        <w:t>达乙方之日起解除），收回该房屋：</w:t>
      </w:r>
    </w:p>
    <w:p>
      <w:pPr>
        <w:pStyle w:val="3"/>
        <w:spacing w:before="0" w:line="580" w:lineRule="exact"/>
        <w:ind w:left="0" w:right="0" w:rightChars="0" w:firstLine="584"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4"/>
          <w:highlight w:val="none"/>
          <w:lang w:val="en-US" w:eastAsia="zh-CN"/>
        </w:rPr>
        <w:t>1.以</w:t>
      </w:r>
      <w:r>
        <w:rPr>
          <w:rFonts w:hint="eastAsia" w:ascii="国标宋体" w:hAnsi="国标宋体" w:eastAsia="国标宋体" w:cs="国标宋体"/>
          <w:color w:val="000000"/>
          <w:highlight w:val="none"/>
          <w:lang w:eastAsia="zh-CN"/>
        </w:rPr>
        <w:t>隐瞒事实、提供虚假材料等不正当手段骗该房屋的。</w:t>
      </w:r>
    </w:p>
    <w:p>
      <w:pPr>
        <w:pStyle w:val="3"/>
        <w:spacing w:before="0" w:line="580" w:lineRule="exact"/>
        <w:ind w:left="0" w:right="0" w:rightChars="0" w:firstLine="584"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4"/>
          <w:highlight w:val="none"/>
          <w:lang w:val="en-US" w:eastAsia="zh-CN"/>
        </w:rPr>
        <w:t>2.经审核，</w:t>
      </w:r>
      <w:r>
        <w:rPr>
          <w:rFonts w:hint="eastAsia" w:ascii="国标宋体" w:hAnsi="国标宋体" w:eastAsia="国标宋体" w:cs="国标宋体"/>
          <w:color w:val="000000"/>
          <w:highlight w:val="none"/>
          <w:lang w:val="en-US" w:eastAsia="zh-CN"/>
        </w:rPr>
        <w:t>家庭人口、收入、住房、财产等</w:t>
      </w:r>
      <w:r>
        <w:rPr>
          <w:rFonts w:hint="eastAsia" w:ascii="国标宋体" w:hAnsi="国标宋体" w:eastAsia="国标宋体" w:cs="国标宋体"/>
          <w:color w:val="000000"/>
          <w:highlight w:val="none"/>
          <w:lang w:eastAsia="zh-CN"/>
        </w:rPr>
        <w:t>发生变动，不再符合公租房保障条件，取消公租房保障资格的。</w:t>
      </w:r>
    </w:p>
    <w:p>
      <w:pPr>
        <w:pStyle w:val="3"/>
        <w:spacing w:before="0" w:line="580" w:lineRule="exact"/>
        <w:ind w:left="0" w:right="0" w:rightChars="0" w:firstLine="584" w:firstLineChars="200"/>
        <w:rPr>
          <w:rFonts w:hint="eastAsia" w:ascii="国标宋体" w:hAnsi="国标宋体" w:eastAsia="国标宋体" w:cs="国标宋体"/>
          <w:color w:val="000000"/>
          <w:spacing w:val="-4"/>
          <w:highlight w:val="none"/>
          <w:lang w:val="en-US" w:eastAsia="zh-CN"/>
        </w:rPr>
      </w:pPr>
      <w:r>
        <w:rPr>
          <w:rFonts w:hint="eastAsia" w:ascii="国标宋体" w:hAnsi="国标宋体" w:eastAsia="国标宋体" w:cs="国标宋体"/>
          <w:color w:val="000000"/>
          <w:spacing w:val="-4"/>
          <w:highlight w:val="none"/>
          <w:lang w:val="en-US" w:eastAsia="zh-CN"/>
        </w:rPr>
        <w:t>3.无正当理由连续6个月以上未在该房屋内居住的，或者无正当理由连续2个月或累计6个月以上未缴纳该房屋租金的。</w:t>
      </w:r>
    </w:p>
    <w:p>
      <w:pPr>
        <w:pStyle w:val="3"/>
        <w:spacing w:before="0" w:line="580" w:lineRule="exact"/>
        <w:ind w:left="0" w:right="0" w:rightChars="0" w:firstLine="584"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4"/>
          <w:highlight w:val="none"/>
          <w:lang w:val="en-US" w:eastAsia="zh-CN"/>
        </w:rPr>
        <w:t>4.擅自</w:t>
      </w:r>
      <w:r>
        <w:rPr>
          <w:rFonts w:hint="eastAsia" w:ascii="国标宋体" w:hAnsi="国标宋体" w:eastAsia="国标宋体" w:cs="国标宋体"/>
          <w:color w:val="000000"/>
          <w:highlight w:val="none"/>
          <w:lang w:eastAsia="zh-CN"/>
        </w:rPr>
        <w:t>处置该房屋（包括但不限于互换、出借、转租、抵押、作价出售该房屋或以任何方式将该房屋提供给第三方使用等），或者将该房屋用于经营性用途的。</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val="en-US" w:eastAsia="zh-CN"/>
        </w:rPr>
      </w:pPr>
      <w:r>
        <w:rPr>
          <w:rFonts w:hint="eastAsia" w:ascii="国标宋体" w:hAnsi="国标宋体" w:eastAsia="国标宋体" w:cs="国标宋体"/>
          <w:color w:val="000000"/>
          <w:highlight w:val="none"/>
          <w:lang w:val="en-US" w:eastAsia="zh-CN"/>
        </w:rPr>
        <w:t>5.改变该房屋用途、破坏或擅自装修该房屋（包括内部结构和配套设施等）拒不恢复原状的。</w:t>
      </w:r>
    </w:p>
    <w:p>
      <w:pPr>
        <w:pStyle w:val="3"/>
        <w:spacing w:before="0" w:line="580" w:lineRule="exact"/>
        <w:ind w:left="0" w:right="0" w:rightChars="0" w:firstLine="584" w:firstLineChars="200"/>
        <w:rPr>
          <w:rFonts w:hint="eastAsia" w:ascii="国标宋体" w:hAnsi="国标宋体" w:eastAsia="国标宋体" w:cs="国标宋体"/>
          <w:color w:val="000000"/>
          <w:spacing w:val="-4"/>
          <w:highlight w:val="none"/>
          <w:lang w:val="en-US" w:eastAsia="zh-CN"/>
        </w:rPr>
      </w:pPr>
      <w:r>
        <w:rPr>
          <w:rFonts w:hint="eastAsia" w:ascii="国标宋体" w:hAnsi="国标宋体" w:eastAsia="国标宋体" w:cs="国标宋体"/>
          <w:color w:val="000000"/>
          <w:spacing w:val="-4"/>
          <w:highlight w:val="none"/>
          <w:lang w:val="en-US" w:eastAsia="zh-CN"/>
        </w:rPr>
        <w:t>6.因故意或重大过失，造成该房屋</w:t>
      </w:r>
      <w:r>
        <w:rPr>
          <w:rFonts w:hint="eastAsia" w:ascii="国标宋体" w:hAnsi="国标宋体" w:eastAsia="国标宋体" w:cs="国标宋体"/>
          <w:color w:val="000000"/>
          <w:highlight w:val="none"/>
          <w:lang w:eastAsia="zh-CN"/>
        </w:rPr>
        <w:t>或其所在建筑物</w:t>
      </w:r>
      <w:r>
        <w:rPr>
          <w:rFonts w:hint="eastAsia" w:ascii="国标宋体" w:hAnsi="国标宋体" w:eastAsia="国标宋体" w:cs="国标宋体"/>
          <w:color w:val="000000"/>
          <w:spacing w:val="-4"/>
          <w:highlight w:val="none"/>
          <w:lang w:val="en-US" w:eastAsia="zh-CN"/>
        </w:rPr>
        <w:t>严重损毁的。</w:t>
      </w:r>
    </w:p>
    <w:p>
      <w:pPr>
        <w:pStyle w:val="3"/>
        <w:spacing w:before="0" w:line="580" w:lineRule="exact"/>
        <w:ind w:left="0" w:right="0" w:rightChars="0" w:firstLine="584" w:firstLineChars="200"/>
        <w:rPr>
          <w:rFonts w:hint="eastAsia" w:ascii="国标宋体" w:hAnsi="国标宋体" w:eastAsia="国标宋体" w:cs="国标宋体"/>
          <w:color w:val="000000"/>
          <w:spacing w:val="-4"/>
          <w:highlight w:val="none"/>
          <w:lang w:val="en-US" w:eastAsia="zh-CN"/>
        </w:rPr>
      </w:pPr>
      <w:r>
        <w:rPr>
          <w:rFonts w:hint="eastAsia" w:ascii="国标宋体" w:hAnsi="国标宋体" w:eastAsia="国标宋体" w:cs="国标宋体"/>
          <w:color w:val="000000"/>
          <w:spacing w:val="-4"/>
          <w:highlight w:val="none"/>
          <w:lang w:val="en-US" w:eastAsia="zh-CN"/>
        </w:rPr>
        <w:t>7.在该房屋从事违法活动的。</w:t>
      </w:r>
    </w:p>
    <w:p>
      <w:pPr>
        <w:pStyle w:val="3"/>
        <w:spacing w:before="0" w:line="580" w:lineRule="exact"/>
        <w:ind w:left="0" w:right="0" w:rightChars="0" w:firstLine="584"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4"/>
          <w:highlight w:val="none"/>
          <w:lang w:val="en-US" w:eastAsia="zh-CN"/>
        </w:rPr>
        <w:t>8.法律、法规规定或本合同约定的其他违法、违约情形。</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（四）因不可抗力、政府征收等原因，本合同终止。</w:t>
      </w:r>
    </w:p>
    <w:p>
      <w:pPr>
        <w:pStyle w:val="3"/>
        <w:spacing w:before="0" w:line="580" w:lineRule="exact"/>
        <w:ind w:left="0" w:right="0" w:rightChars="0" w:firstLine="616" w:firstLineChars="200"/>
        <w:jc w:val="left"/>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4"/>
          <w:highlight w:val="none"/>
          <w:lang w:eastAsia="zh-CN"/>
        </w:rPr>
        <w:t>（五）符合本合同约定情况，一方当事人主张解除本合同的，应当书面通知其他当事人。</w:t>
      </w:r>
      <w:r>
        <w:rPr>
          <w:rFonts w:hint="eastAsia" w:ascii="国标宋体" w:hAnsi="国标宋体" w:eastAsia="国标宋体" w:cs="国标宋体"/>
          <w:color w:val="000000"/>
          <w:highlight w:val="none"/>
          <w:lang w:eastAsia="zh-CN"/>
        </w:rPr>
        <w:t>有异议的当事人，可以</w:t>
      </w:r>
      <w:r>
        <w:rPr>
          <w:rFonts w:hint="eastAsia" w:ascii="国标宋体" w:hAnsi="国标宋体" w:eastAsia="国标宋体" w:cs="国标宋体"/>
          <w:color w:val="000000"/>
          <w:spacing w:val="4"/>
          <w:highlight w:val="none"/>
          <w:lang w:eastAsia="zh-CN"/>
        </w:rPr>
        <w:t>在法律规定的期限内向甲方所在地人</w:t>
      </w:r>
      <w:r>
        <w:rPr>
          <w:rFonts w:hint="eastAsia" w:ascii="国标宋体" w:hAnsi="国标宋体" w:eastAsia="国标宋体" w:cs="国标宋体"/>
          <w:color w:val="000000"/>
          <w:highlight w:val="none"/>
          <w:lang w:eastAsia="zh-CN"/>
        </w:rPr>
        <w:t>民法院</w:t>
      </w:r>
      <w:r>
        <w:rPr>
          <w:rFonts w:hint="eastAsia" w:ascii="国标宋体" w:hAnsi="国标宋体" w:eastAsia="国标宋体" w:cs="国标宋体"/>
          <w:color w:val="000000"/>
          <w:spacing w:val="4"/>
          <w:highlight w:val="none"/>
          <w:lang w:eastAsia="zh-CN"/>
        </w:rPr>
        <w:t>请求</w:t>
      </w:r>
      <w:r>
        <w:rPr>
          <w:rFonts w:hint="eastAsia" w:ascii="国标宋体" w:hAnsi="国标宋体" w:eastAsia="国标宋体" w:cs="国标宋体"/>
          <w:color w:val="000000"/>
          <w:highlight w:val="none"/>
          <w:lang w:eastAsia="zh-CN"/>
        </w:rPr>
        <w:t>确认解除合同效力，逾期未向人民法院提出请求的，本合同自书面通知送达之日起解除。</w:t>
      </w:r>
    </w:p>
    <w:p>
      <w:pPr>
        <w:pStyle w:val="3"/>
        <w:spacing w:before="0" w:line="580" w:lineRule="exact"/>
        <w:ind w:left="0" w:right="0" w:rightChars="0" w:firstLine="600" w:firstLineChars="2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（六）本合同期满自然终止。</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国标黑体" w:hAnsi="国标黑体" w:eastAsia="国标黑体" w:cs="国标黑体"/>
          <w:color w:val="000000"/>
          <w:kern w:val="2"/>
          <w:sz w:val="30"/>
          <w:szCs w:val="30"/>
          <w:highlight w:val="none"/>
          <w:u w:val="none"/>
          <w:lang w:val="en-US" w:eastAsia="zh-CN"/>
        </w:rPr>
      </w:pPr>
      <w:r>
        <w:rPr>
          <w:rFonts w:hint="eastAsia" w:ascii="国标黑体" w:hAnsi="国标黑体" w:eastAsia="国标黑体" w:cs="国标黑体"/>
          <w:color w:val="000000"/>
          <w:kern w:val="2"/>
          <w:sz w:val="30"/>
          <w:szCs w:val="30"/>
          <w:highlight w:val="none"/>
          <w:u w:val="none"/>
          <w:lang w:val="en-US" w:eastAsia="zh-CN"/>
        </w:rPr>
        <w:t>第九条  乙方办理退房程序</w:t>
      </w:r>
    </w:p>
    <w:p>
      <w:pPr>
        <w:pStyle w:val="3"/>
        <w:spacing w:before="0" w:line="580" w:lineRule="exact"/>
        <w:ind w:left="0" w:leftChars="0" w:right="0" w:rightChars="0" w:firstLine="600" w:firstLineChars="200"/>
        <w:jc w:val="left"/>
        <w:rPr>
          <w:rFonts w:hint="eastAsia" w:ascii="国标宋体" w:hAnsi="国标宋体" w:eastAsia="国标宋体" w:cs="国标宋体"/>
          <w:color w:val="000000"/>
          <w:highlight w:val="none"/>
          <w:lang w:val="en-US" w:eastAsia="zh-CN"/>
        </w:rPr>
      </w:pPr>
      <w:r>
        <w:rPr>
          <w:rFonts w:hint="eastAsia" w:ascii="国标宋体" w:hAnsi="国标宋体" w:eastAsia="国标宋体" w:cs="国标宋体"/>
          <w:color w:val="000000"/>
          <w:highlight w:val="none"/>
          <w:lang w:eastAsia="zh-CN"/>
        </w:rPr>
        <w:t>（一）乙方应当在本合同解除或终止或收到相关书面通知之日起</w:t>
      </w:r>
      <w:r>
        <w:rPr>
          <w:rFonts w:hint="eastAsia" w:ascii="国标宋体" w:hAnsi="国标宋体" w:eastAsia="国标宋体" w:cs="国标宋体"/>
          <w:color w:val="000000"/>
          <w:highlight w:val="none"/>
          <w:lang w:val="en-US" w:eastAsia="zh-CN"/>
        </w:rPr>
        <w:t>三十日内，按照本合同约定或相关书面通知要求，办理腾退该房屋手续。具体流程如下：</w:t>
      </w:r>
    </w:p>
    <w:p>
      <w:pPr>
        <w:pStyle w:val="3"/>
        <w:spacing w:before="0" w:line="580" w:lineRule="exact"/>
        <w:ind w:left="0" w:leftChars="0" w:right="0" w:rightChars="0" w:firstLine="600" w:firstLineChars="200"/>
        <w:jc w:val="left"/>
        <w:rPr>
          <w:rFonts w:hint="default" w:ascii="国标宋体" w:hAnsi="国标宋体" w:eastAsia="国标宋体" w:cs="国标宋体"/>
          <w:color w:val="000000"/>
          <w:highlight w:val="none"/>
          <w:lang w:val="en-US" w:eastAsia="zh-CN"/>
        </w:rPr>
      </w:pPr>
      <w:r>
        <w:rPr>
          <w:rFonts w:hint="eastAsia" w:ascii="国标宋体" w:hAnsi="国标宋体" w:eastAsia="国标宋体" w:cs="国标宋体"/>
          <w:color w:val="000000"/>
          <w:highlight w:val="none"/>
          <w:lang w:val="en-US" w:eastAsia="zh-CN"/>
        </w:rPr>
        <w:t>1.乙方结清该房屋有关费用</w:t>
      </w:r>
      <w:r>
        <w:rPr>
          <w:rFonts w:hint="eastAsia" w:ascii="国标宋体" w:hAnsi="国标宋体" w:eastAsia="国标宋体" w:cs="国标宋体"/>
          <w:color w:val="000000"/>
          <w:highlight w:val="none"/>
          <w:lang w:eastAsia="zh-CN"/>
        </w:rPr>
        <w:t>（包括租金、水费、电费、有线电视管理费、</w:t>
      </w:r>
      <w:r>
        <w:rPr>
          <w:rFonts w:hint="eastAsia" w:ascii="国标宋体" w:hAnsi="国标宋体" w:eastAsia="国标宋体" w:cs="国标宋体"/>
          <w:color w:val="000000"/>
          <w:spacing w:val="0"/>
          <w:highlight w:val="none"/>
          <w:lang w:eastAsia="zh-CN"/>
        </w:rPr>
        <w:t>小区物业服务费等应当由乙方缴纳的相关费用）</w:t>
      </w:r>
      <w:r>
        <w:rPr>
          <w:rFonts w:hint="eastAsia" w:ascii="国标宋体" w:hAnsi="国标宋体" w:eastAsia="国标宋体" w:cs="国标宋体"/>
          <w:color w:val="000000"/>
          <w:highlight w:val="none"/>
          <w:lang w:val="en-US" w:eastAsia="zh-CN"/>
        </w:rPr>
        <w:t>。</w:t>
      </w:r>
    </w:p>
    <w:p>
      <w:pPr>
        <w:pStyle w:val="3"/>
        <w:spacing w:before="0" w:line="580" w:lineRule="exact"/>
        <w:ind w:left="0" w:right="0" w:rightChars="0" w:firstLine="675"/>
        <w:jc w:val="left"/>
        <w:rPr>
          <w:rFonts w:hint="eastAsia" w:ascii="国标宋体" w:hAnsi="国标宋体" w:eastAsia="国标宋体" w:cs="国标宋体"/>
          <w:color w:val="000000"/>
          <w:spacing w:val="3"/>
          <w:highlight w:val="none"/>
          <w:lang w:eastAsia="zh-CN"/>
        </w:rPr>
      </w:pPr>
      <w:r>
        <w:rPr>
          <w:rFonts w:hint="eastAsia" w:ascii="国标宋体" w:hAnsi="国标宋体" w:eastAsia="国标宋体" w:cs="国标宋体"/>
          <w:color w:val="000000"/>
          <w:spacing w:val="3"/>
          <w:highlight w:val="none"/>
          <w:lang w:val="en-US" w:eastAsia="zh-CN"/>
        </w:rPr>
        <w:t>2.乙方</w:t>
      </w:r>
      <w:r>
        <w:rPr>
          <w:rFonts w:hint="eastAsia" w:ascii="国标宋体" w:hAnsi="国标宋体" w:eastAsia="国标宋体" w:cs="国标宋体"/>
          <w:color w:val="000000"/>
          <w:spacing w:val="3"/>
          <w:highlight w:val="none"/>
          <w:lang w:eastAsia="zh-CN"/>
        </w:rPr>
        <w:t>搬离该房屋内属于乙方的所有物品（逾期未搬离的物品，视为弃置物，甲方、丙方有权处理）、迁出户口，清理该房屋垃圾、杂物等，保证该房屋完好，附属设施、设备处于能够正常使用状态。</w:t>
      </w:r>
    </w:p>
    <w:p>
      <w:pPr>
        <w:pStyle w:val="3"/>
        <w:spacing w:before="0" w:line="580" w:lineRule="exact"/>
        <w:ind w:left="0" w:leftChars="0" w:right="0" w:rightChars="0" w:firstLine="612" w:firstLineChars="200"/>
        <w:jc w:val="left"/>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3"/>
          <w:highlight w:val="none"/>
          <w:lang w:val="en-US" w:eastAsia="zh-CN"/>
        </w:rPr>
        <w:t>3.丙方、乙方以附件一作为依据，在双方约定时间内共同对该房屋现状和附属设施、设备等进行现场交验。</w:t>
      </w:r>
      <w:r>
        <w:rPr>
          <w:rFonts w:hint="eastAsia" w:ascii="国标宋体" w:hAnsi="国标宋体" w:eastAsia="国标宋体" w:cs="国标宋体"/>
          <w:color w:val="000000"/>
          <w:spacing w:val="3"/>
          <w:highlight w:val="none"/>
          <w:lang w:eastAsia="zh-CN"/>
        </w:rPr>
        <w:t>如对装修、器物</w:t>
      </w:r>
      <w:r>
        <w:rPr>
          <w:rFonts w:hint="eastAsia" w:ascii="国标宋体" w:hAnsi="国标宋体" w:eastAsia="国标宋体" w:cs="国标宋体"/>
          <w:color w:val="000000"/>
          <w:highlight w:val="none"/>
          <w:lang w:eastAsia="zh-CN"/>
        </w:rPr>
        <w:t>等硬件设施、设备有异议应当场提出，当场难以检测判断的，应于</w:t>
      </w:r>
      <w:r>
        <w:rPr>
          <w:rFonts w:hint="eastAsia" w:ascii="国标宋体" w:hAnsi="国标宋体" w:eastAsia="国标宋体" w:cs="国标宋体"/>
          <w:color w:val="000000"/>
          <w:spacing w:val="-55"/>
          <w:highlight w:val="none"/>
          <w:lang w:eastAsia="zh-CN"/>
        </w:rPr>
        <w:t>3</w:t>
      </w:r>
      <w:r>
        <w:rPr>
          <w:rFonts w:hint="eastAsia" w:ascii="国标宋体" w:hAnsi="国标宋体" w:eastAsia="国标宋体" w:cs="国标宋体"/>
          <w:color w:val="000000"/>
          <w:highlight w:val="none"/>
          <w:lang w:eastAsia="zh-CN"/>
        </w:rPr>
        <w:t>个工作日内向对方主张。</w:t>
      </w:r>
    </w:p>
    <w:p>
      <w:pPr>
        <w:pStyle w:val="3"/>
        <w:spacing w:before="0" w:line="580" w:lineRule="exact"/>
        <w:ind w:left="0" w:leftChars="0" w:right="0" w:rightChars="0" w:firstLine="600" w:firstLineChars="200"/>
        <w:jc w:val="left"/>
        <w:rPr>
          <w:rFonts w:hint="default" w:ascii="国标宋体" w:hAnsi="国标宋体" w:eastAsia="国标宋体" w:cs="国标宋体"/>
          <w:color w:val="000000"/>
          <w:highlight w:val="none"/>
          <w:lang w:val="en-US" w:eastAsia="zh-CN"/>
        </w:rPr>
      </w:pPr>
      <w:r>
        <w:rPr>
          <w:rFonts w:hint="eastAsia" w:ascii="国标宋体" w:hAnsi="国标宋体" w:eastAsia="国标宋体" w:cs="国标宋体"/>
          <w:color w:val="000000"/>
          <w:highlight w:val="none"/>
          <w:lang w:val="en-US" w:eastAsia="zh-CN"/>
        </w:rPr>
        <w:t>4.满足以上退房条件的，乙方到丙方相关工作站办理退房手续（交还钥匙等），并持下列资料办理履约保证金退还：</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600" w:firstLineChars="200"/>
        <w:textAlignment w:val="auto"/>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val="en-US" w:eastAsia="zh-CN"/>
        </w:rPr>
        <w:t>（1）</w:t>
      </w:r>
      <w:r>
        <w:rPr>
          <w:rFonts w:hint="eastAsia" w:ascii="国标宋体" w:hAnsi="国标宋体" w:eastAsia="国标宋体" w:cs="国标宋体"/>
          <w:color w:val="000000"/>
          <w:highlight w:val="none"/>
          <w:lang w:eastAsia="zh-CN"/>
        </w:rPr>
        <w:t>乙方本人办理的，需持本人身份证（原件和复印件）、保证金收据（原件）。</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584" w:firstLineChars="200"/>
        <w:textAlignment w:val="auto"/>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spacing w:val="-4"/>
          <w:highlight w:val="none"/>
          <w:lang w:val="en-US" w:eastAsia="zh-CN"/>
        </w:rPr>
        <w:t>（2）乙方</w:t>
      </w:r>
      <w:r>
        <w:rPr>
          <w:rFonts w:hint="eastAsia" w:ascii="国标宋体" w:hAnsi="国标宋体" w:eastAsia="国标宋体" w:cs="国标宋体"/>
          <w:color w:val="000000"/>
          <w:highlight w:val="none"/>
          <w:lang w:eastAsia="zh-CN"/>
        </w:rPr>
        <w:t>委托他人办理的，需持委托书（原件）、委托人和被委托人的身份证明（原件和复印件）、保证金收据（原件）。</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600" w:firstLineChars="200"/>
        <w:textAlignment w:val="auto"/>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（二）乙方有正当理由暂时无法腾退的，应当在本合同解除或终止或收到相关书面通知之日起</w:t>
      </w:r>
      <w:r>
        <w:rPr>
          <w:rFonts w:hint="eastAsia" w:ascii="国标宋体" w:hAnsi="国标宋体" w:eastAsia="国标宋体" w:cs="国标宋体"/>
          <w:color w:val="000000"/>
          <w:highlight w:val="none"/>
          <w:lang w:val="en-US" w:eastAsia="zh-CN"/>
        </w:rPr>
        <w:t>十日内，向甲方书面申请（需附上相关佐证材料）</w:t>
      </w:r>
      <w:r>
        <w:rPr>
          <w:rFonts w:hint="eastAsia" w:ascii="国标宋体" w:hAnsi="国标宋体" w:eastAsia="国标宋体" w:cs="国标宋体"/>
          <w:color w:val="000000"/>
          <w:highlight w:val="none"/>
          <w:lang w:eastAsia="zh-CN"/>
        </w:rPr>
        <w:t>临时延长居住期限，经甲方、丙方审核同意的，可给予最长不超过6个月的延长租住期，延长期内租金按照该房屋所在地房屋租金市场参考价计收；无正当理由乙方逾期不腾退并拒不执行的，甲方、丙方可以依法申请人民法院强制执行，并按照房屋所在地房屋租金市场参考价的2倍计收，乙方承担因此产生的一切责任和后果。</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600" w:firstLineChars="200"/>
        <w:textAlignment w:val="auto"/>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延长居住期满后，乙方确无其他住房的，可向甲方提出书面申请，经甲方、丙方审核同意的可以继续租住该房屋，租金按照该房屋所在地房屋租金市场参考价计收。</w:t>
      </w:r>
    </w:p>
    <w:p>
      <w:pPr>
        <w:pStyle w:val="3"/>
        <w:spacing w:before="0" w:line="580" w:lineRule="exact"/>
        <w:ind w:left="0" w:right="0" w:rightChars="0" w:firstLine="675"/>
        <w:jc w:val="left"/>
        <w:rPr>
          <w:rFonts w:hint="eastAsia" w:ascii="国标宋体" w:hAnsi="国标宋体" w:eastAsia="国标宋体" w:cs="国标宋体"/>
          <w:color w:val="000000"/>
          <w:highlight w:val="none"/>
          <w:lang w:val="en-US" w:eastAsia="zh-CN"/>
        </w:rPr>
      </w:pPr>
      <w:r>
        <w:rPr>
          <w:rFonts w:hint="eastAsia" w:ascii="国标宋体" w:hAnsi="国标宋体" w:eastAsia="国标宋体" w:cs="国标宋体"/>
          <w:color w:val="000000"/>
          <w:highlight w:val="none"/>
          <w:lang w:val="en-US" w:eastAsia="zh-CN"/>
        </w:rPr>
        <w:t>（三）因乙方失联或去世，且无法联系乙方法定关系人等原因，导致该房屋内乙方个人物品无法搬离的，丙方在履行告知程序后，可以邀请该房屋所在社区工作人员见证，清理该房屋内乙方个人物品后，办理退房手续。</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国标黑体" w:hAnsi="国标黑体" w:eastAsia="国标黑体" w:cs="国标黑体"/>
          <w:color w:val="000000"/>
          <w:kern w:val="2"/>
          <w:sz w:val="30"/>
          <w:szCs w:val="30"/>
          <w:highlight w:val="none"/>
          <w:u w:val="none"/>
          <w:lang w:val="en-US" w:eastAsia="zh-CN"/>
        </w:rPr>
      </w:pPr>
      <w:r>
        <w:rPr>
          <w:rFonts w:hint="eastAsia" w:ascii="国标黑体" w:hAnsi="国标黑体" w:eastAsia="国标黑体" w:cs="国标黑体"/>
          <w:color w:val="000000"/>
          <w:kern w:val="2"/>
          <w:sz w:val="30"/>
          <w:szCs w:val="30"/>
          <w:highlight w:val="none"/>
          <w:u w:val="none"/>
          <w:lang w:val="en-US" w:eastAsia="zh-CN"/>
        </w:rPr>
        <w:t>第十条  违约责任</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600" w:firstLineChars="200"/>
        <w:jc w:val="left"/>
        <w:textAlignment w:val="auto"/>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（一）</w:t>
      </w:r>
      <w:r>
        <w:rPr>
          <w:rFonts w:hint="eastAsia" w:ascii="国标宋体" w:hAnsi="国标宋体" w:eastAsia="国标宋体" w:cs="国标宋体"/>
          <w:color w:val="000000"/>
          <w:highlight w:val="none"/>
          <w:lang w:val="en-US" w:eastAsia="zh-CN"/>
        </w:rPr>
        <w:t>甲、乙、丙任何一方因违反本合同或相关法律、法规规定等，导致造成严重不良影响的，应当限期主动消除影响，赔偿因此给无过错方造成的损失，并承担相关法律责任，同时无过错方可以书面通知过错方单方解除本合同和依法索赔，以及追究相关法律责任，且不承担任何责任。</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600" w:firstLineChars="200"/>
        <w:jc w:val="left"/>
        <w:textAlignment w:val="auto"/>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（二）乙方无正当理由违反本合同第六条第（二）项规定拖欠租金的，除补缴全部欠租外还应支付违约金，违约金自欠租之日起每日按拖欠租金总额的</w:t>
      </w:r>
      <w:r>
        <w:rPr>
          <w:rFonts w:hint="eastAsia" w:ascii="国标宋体" w:hAnsi="国标宋体" w:eastAsia="国标宋体" w:cs="国标宋体"/>
          <w:color w:val="000000"/>
          <w:spacing w:val="-5"/>
          <w:highlight w:val="none"/>
          <w:lang w:eastAsia="zh-CN"/>
        </w:rPr>
        <w:t>2‰计收，逾期支付</w:t>
      </w:r>
      <w:r>
        <w:rPr>
          <w:rFonts w:hint="eastAsia" w:ascii="国标宋体" w:hAnsi="国标宋体" w:eastAsia="国标宋体" w:cs="国标宋体"/>
          <w:color w:val="000000"/>
          <w:highlight w:val="none"/>
          <w:lang w:eastAsia="zh-CN"/>
        </w:rPr>
        <w:t>租金达15天或以上，甲方有权解除本合同。</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600" w:firstLineChars="200"/>
        <w:jc w:val="left"/>
        <w:textAlignment w:val="auto"/>
        <w:rPr>
          <w:rFonts w:hint="eastAsia" w:ascii="国标宋体" w:hAnsi="国标宋体" w:eastAsia="国标宋体" w:cs="国标宋体"/>
          <w:color w:val="000000"/>
          <w:highlight w:val="none"/>
          <w:lang w:val="en-US" w:eastAsia="zh-CN"/>
        </w:rPr>
      </w:pPr>
      <w:r>
        <w:rPr>
          <w:rFonts w:hint="eastAsia" w:ascii="国标宋体" w:hAnsi="国标宋体" w:eastAsia="国标宋体" w:cs="国标宋体"/>
          <w:color w:val="000000"/>
          <w:highlight w:val="none"/>
          <w:lang w:val="en-US" w:eastAsia="zh-CN"/>
        </w:rPr>
        <w:t>（三）乙方长期恶意拖欠租金、拒不履行本合同约定缴费义务，经丙方多次催告仍不缴纳的，甲方将依法启动非诉执行等流程，依规追缴拖欠租金、违约金及相关费用。</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600" w:firstLineChars="200"/>
        <w:jc w:val="left"/>
        <w:textAlignment w:val="auto"/>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四）乙方违反本合同第六条或存在本合同第八条第（三）项约定的违约行为之一的，经甲方确认的，丙方有权没收乙方交纳的全部履约保证金，用于抵扣乙方拖欠的租金、违约金等费用和弥补甲方的实际损失。没收履约保证金不影响丙方要求乙方支付欠付租金、违约金、赔偿金等其他款项的权利；若履约保证金不足以弥补甲方实际损失及乙方应付的各项款项的，甲方、丙方有权继续向乙方追偿。</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600" w:firstLineChars="200"/>
        <w:textAlignment w:val="auto"/>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（五）乙方存在本合同第八条第（三）</w:t>
      </w:r>
      <w:r>
        <w:rPr>
          <w:rFonts w:hint="eastAsia" w:ascii="国标宋体" w:hAnsi="国标宋体" w:eastAsia="国标宋体" w:cs="国标宋体"/>
          <w:color w:val="000000"/>
          <w:spacing w:val="-4"/>
          <w:highlight w:val="none"/>
          <w:lang w:eastAsia="zh-CN"/>
        </w:rPr>
        <w:t>项</w:t>
      </w:r>
      <w:r>
        <w:rPr>
          <w:rFonts w:hint="eastAsia" w:ascii="国标宋体" w:hAnsi="国标宋体" w:eastAsia="国标宋体" w:cs="国标宋体"/>
          <w:color w:val="000000"/>
          <w:spacing w:val="-4"/>
          <w:highlight w:val="none"/>
          <w:lang w:val="en-US" w:eastAsia="zh-CN"/>
        </w:rPr>
        <w:t>4</w:t>
      </w:r>
      <w:r>
        <w:rPr>
          <w:rFonts w:hint="eastAsia" w:ascii="国标宋体" w:hAnsi="国标宋体" w:eastAsia="国标宋体" w:cs="国标宋体"/>
          <w:color w:val="000000"/>
          <w:spacing w:val="-4"/>
          <w:highlight w:val="none"/>
          <w:lang w:eastAsia="zh-CN"/>
        </w:rPr>
        <w:t>、</w:t>
      </w:r>
      <w:r>
        <w:rPr>
          <w:rFonts w:hint="eastAsia" w:ascii="国标宋体" w:hAnsi="国标宋体" w:eastAsia="国标宋体" w:cs="国标宋体"/>
          <w:color w:val="000000"/>
          <w:spacing w:val="-4"/>
          <w:highlight w:val="none"/>
          <w:lang w:val="en-US" w:eastAsia="zh-CN"/>
        </w:rPr>
        <w:t>7</w:t>
      </w:r>
      <w:r>
        <w:rPr>
          <w:rFonts w:hint="eastAsia" w:ascii="国标宋体" w:hAnsi="国标宋体" w:eastAsia="国标宋体" w:cs="国标宋体"/>
          <w:color w:val="000000"/>
          <w:spacing w:val="-4"/>
          <w:highlight w:val="none"/>
          <w:lang w:eastAsia="zh-CN"/>
        </w:rPr>
        <w:t>、8行为之一的，除缴纳</w:t>
      </w:r>
      <w:r>
        <w:rPr>
          <w:rFonts w:hint="eastAsia" w:ascii="国标宋体" w:hAnsi="国标宋体" w:eastAsia="国标宋体" w:cs="国标宋体"/>
          <w:color w:val="000000"/>
          <w:highlight w:val="none"/>
          <w:lang w:eastAsia="zh-CN"/>
        </w:rPr>
        <w:t>租金外，应当按丙方书面通知限期整改，并按照违约期间租金总额的30%向丙方支付违约金。</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600" w:firstLineChars="200"/>
        <w:textAlignment w:val="auto"/>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（六）乙方违反本合同第六条第（七）项规定或存在本合同第八条第（三）项</w:t>
      </w:r>
      <w:r>
        <w:rPr>
          <w:rFonts w:hint="eastAsia" w:ascii="国标宋体" w:hAnsi="国标宋体" w:eastAsia="国标宋体" w:cs="国标宋体"/>
          <w:color w:val="000000"/>
          <w:highlight w:val="none"/>
          <w:lang w:val="en-US" w:eastAsia="zh-CN"/>
        </w:rPr>
        <w:t>5、6</w:t>
      </w:r>
      <w:r>
        <w:rPr>
          <w:rFonts w:hint="eastAsia" w:ascii="国标宋体" w:hAnsi="国标宋体" w:eastAsia="国标宋体" w:cs="国标宋体"/>
          <w:color w:val="000000"/>
          <w:highlight w:val="none"/>
          <w:lang w:eastAsia="zh-CN"/>
        </w:rPr>
        <w:t>行为之</w:t>
      </w:r>
      <w:r>
        <w:rPr>
          <w:rFonts w:hint="eastAsia" w:ascii="国标宋体" w:hAnsi="国标宋体" w:eastAsia="国标宋体" w:cs="国标宋体"/>
          <w:color w:val="000000"/>
          <w:spacing w:val="3"/>
          <w:highlight w:val="none"/>
          <w:lang w:eastAsia="zh-CN"/>
        </w:rPr>
        <w:t>一的</w:t>
      </w:r>
      <w:r>
        <w:rPr>
          <w:rFonts w:hint="eastAsia" w:ascii="国标宋体" w:hAnsi="国标宋体" w:eastAsia="国标宋体" w:cs="国标宋体"/>
          <w:color w:val="000000"/>
          <w:highlight w:val="none"/>
          <w:lang w:eastAsia="zh-CN"/>
        </w:rPr>
        <w:t>，</w:t>
      </w:r>
      <w:r>
        <w:rPr>
          <w:rFonts w:hint="eastAsia" w:ascii="国标宋体" w:hAnsi="国标宋体" w:eastAsia="国标宋体" w:cs="国标宋体"/>
          <w:color w:val="000000"/>
          <w:spacing w:val="3"/>
          <w:highlight w:val="none"/>
          <w:lang w:eastAsia="zh-CN"/>
        </w:rPr>
        <w:t>除缴纳租金外，</w:t>
      </w:r>
      <w:r>
        <w:rPr>
          <w:rFonts w:hint="eastAsia" w:ascii="国标宋体" w:hAnsi="国标宋体" w:eastAsia="国标宋体" w:cs="国标宋体"/>
          <w:color w:val="000000"/>
          <w:highlight w:val="none"/>
          <w:lang w:eastAsia="zh-CN"/>
        </w:rPr>
        <w:t>应当按丙方书面通知限期</w:t>
      </w:r>
      <w:r>
        <w:rPr>
          <w:rFonts w:hint="eastAsia" w:ascii="国标宋体" w:hAnsi="国标宋体" w:eastAsia="国标宋体" w:cs="国标宋体"/>
          <w:color w:val="000000"/>
          <w:spacing w:val="3"/>
          <w:highlight w:val="none"/>
          <w:lang w:eastAsia="zh-CN"/>
        </w:rPr>
        <w:t>予以修复或支付恢复工程的全</w:t>
      </w:r>
      <w:r>
        <w:rPr>
          <w:rFonts w:hint="eastAsia" w:ascii="国标宋体" w:hAnsi="国标宋体" w:eastAsia="国标宋体" w:cs="国标宋体"/>
          <w:color w:val="000000"/>
          <w:highlight w:val="none"/>
          <w:lang w:eastAsia="zh-CN"/>
        </w:rPr>
        <w:t>部费用。</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600" w:firstLineChars="200"/>
        <w:textAlignment w:val="auto"/>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（七）乙方</w:t>
      </w:r>
      <w:r>
        <w:rPr>
          <w:rFonts w:hint="eastAsia" w:ascii="国标宋体" w:hAnsi="国标宋体" w:eastAsia="国标宋体" w:cs="国标宋体"/>
          <w:color w:val="000000"/>
          <w:highlight w:val="none"/>
          <w:lang w:val="en-US" w:eastAsia="zh-CN"/>
        </w:rPr>
        <w:t>违反本合同或相关法律、法规规定，甲方应当根据《江门市公共租赁住房管理实施细则（2024年修订）》等有关规定，在门户网站等公示乙方有关违法或违约行为，并可以将乙方有关违法或违约行为纳入金融信用信息基础数据库。</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国标黑体" w:hAnsi="国标黑体" w:eastAsia="国标黑体" w:cs="国标黑体"/>
          <w:color w:val="000000"/>
          <w:kern w:val="2"/>
          <w:sz w:val="30"/>
          <w:szCs w:val="30"/>
          <w:highlight w:val="none"/>
          <w:u w:val="none"/>
          <w:lang w:val="en-US" w:eastAsia="zh-CN"/>
        </w:rPr>
      </w:pPr>
      <w:r>
        <w:rPr>
          <w:rFonts w:hint="eastAsia" w:ascii="国标黑体" w:hAnsi="国标黑体" w:eastAsia="国标黑体" w:cs="国标黑体"/>
          <w:color w:val="000000"/>
          <w:kern w:val="2"/>
          <w:sz w:val="30"/>
          <w:szCs w:val="30"/>
          <w:highlight w:val="none"/>
          <w:u w:val="none"/>
          <w:lang w:val="en-US" w:eastAsia="zh-CN"/>
        </w:rPr>
        <w:t>第十一条  免责条件</w:t>
      </w:r>
    </w:p>
    <w:p>
      <w:pPr>
        <w:pStyle w:val="3"/>
        <w:spacing w:before="0" w:line="580" w:lineRule="exact"/>
        <w:ind w:left="0" w:right="0" w:rightChars="0" w:firstLine="600"/>
        <w:jc w:val="left"/>
        <w:rPr>
          <w:rFonts w:hint="eastAsia" w:ascii="国标宋体" w:hAnsi="国标宋体" w:eastAsia="国标宋体" w:cs="国标宋体"/>
          <w:color w:val="000000"/>
          <w:highlight w:val="none"/>
        </w:rPr>
      </w:pPr>
      <w:r>
        <w:rPr>
          <w:rFonts w:hint="eastAsia" w:ascii="国标宋体" w:hAnsi="国标宋体" w:eastAsia="国标宋体" w:cs="国标宋体"/>
          <w:color w:val="000000"/>
          <w:spacing w:val="4"/>
          <w:highlight w:val="none"/>
          <w:lang w:eastAsia="zh-CN"/>
        </w:rPr>
        <w:t>（一）因不可抗力原因致使本合同不能继续履行或造成的损失，甲、乙、丙三</w:t>
      </w:r>
      <w:r>
        <w:rPr>
          <w:rFonts w:hint="eastAsia" w:ascii="国标宋体" w:hAnsi="国标宋体" w:eastAsia="国标宋体" w:cs="国标宋体"/>
          <w:color w:val="000000"/>
          <w:spacing w:val="3"/>
          <w:highlight w:val="none"/>
          <w:lang w:eastAsia="zh-CN"/>
        </w:rPr>
        <w:t>方互不承担责任（不可抗力系指“不能预见、不能避免并不能克服的客</w:t>
      </w:r>
      <w:r>
        <w:rPr>
          <w:rFonts w:hint="eastAsia" w:ascii="国标宋体" w:hAnsi="国标宋体" w:eastAsia="国标宋体" w:cs="国标宋体"/>
          <w:color w:val="000000"/>
          <w:highlight w:val="none"/>
          <w:lang w:eastAsia="zh-CN"/>
        </w:rPr>
        <w:t>观情况”</w:t>
      </w:r>
      <w:r>
        <w:rPr>
          <w:rFonts w:hint="eastAsia" w:ascii="国标宋体" w:hAnsi="国标宋体" w:eastAsia="国标宋体" w:cs="国标宋体"/>
          <w:color w:val="000000"/>
          <w:highlight w:val="none"/>
        </w:rPr>
        <w:t>）</w:t>
      </w:r>
      <w:r>
        <w:rPr>
          <w:rFonts w:hint="eastAsia" w:ascii="国标宋体" w:hAnsi="国标宋体" w:eastAsia="国标宋体" w:cs="国标宋体"/>
          <w:color w:val="000000"/>
          <w:spacing w:val="3"/>
          <w:highlight w:val="none"/>
          <w:lang w:eastAsia="zh-CN"/>
        </w:rPr>
        <w:t>。</w:t>
      </w:r>
    </w:p>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val="en-US" w:eastAsia="zh-CN"/>
        </w:rPr>
      </w:pPr>
      <w:r>
        <w:rPr>
          <w:rFonts w:hint="eastAsia" w:ascii="国标宋体" w:hAnsi="国标宋体" w:eastAsia="国标宋体" w:cs="国标宋体"/>
          <w:color w:val="000000"/>
          <w:spacing w:val="4"/>
          <w:highlight w:val="none"/>
          <w:lang w:eastAsia="zh-CN"/>
        </w:rPr>
        <w:t>（二）</w:t>
      </w:r>
      <w:r>
        <w:rPr>
          <w:rFonts w:hint="eastAsia" w:ascii="国标宋体" w:hAnsi="国标宋体" w:eastAsia="国标宋体" w:cs="国标宋体"/>
          <w:color w:val="000000"/>
          <w:spacing w:val="4"/>
          <w:highlight w:val="none"/>
          <w:lang w:val="en-US" w:eastAsia="zh-CN"/>
        </w:rPr>
        <w:t>若因政策变更、职能部门变更等原因，</w:t>
      </w:r>
      <w:r>
        <w:rPr>
          <w:rFonts w:hint="eastAsia" w:ascii="国标宋体" w:hAnsi="国标宋体" w:eastAsia="国标宋体" w:cs="国标宋体"/>
          <w:color w:val="000000"/>
          <w:spacing w:val="4"/>
          <w:highlight w:val="none"/>
          <w:lang w:eastAsia="zh-CN"/>
        </w:rPr>
        <w:t>需要拆除或改造该房屋等，</w:t>
      </w:r>
      <w:r>
        <w:rPr>
          <w:rFonts w:hint="eastAsia" w:ascii="国标宋体" w:hAnsi="国标宋体" w:eastAsia="国标宋体" w:cs="国标宋体"/>
          <w:color w:val="000000"/>
          <w:spacing w:val="4"/>
          <w:highlight w:val="none"/>
          <w:lang w:val="en-US" w:eastAsia="zh-CN"/>
        </w:rPr>
        <w:t>导致</w:t>
      </w:r>
      <w:r>
        <w:rPr>
          <w:rFonts w:hint="eastAsia" w:ascii="国标宋体" w:hAnsi="国标宋体" w:eastAsia="国标宋体" w:cs="国标宋体"/>
          <w:color w:val="000000"/>
          <w:spacing w:val="4"/>
          <w:highlight w:val="none"/>
          <w:lang w:eastAsia="zh-CN"/>
        </w:rPr>
        <w:t>甲、乙</w:t>
      </w:r>
      <w:r>
        <w:rPr>
          <w:rFonts w:hint="eastAsia" w:ascii="国标宋体" w:hAnsi="国标宋体" w:eastAsia="国标宋体" w:cs="国标宋体"/>
          <w:color w:val="000000"/>
          <w:spacing w:val="4"/>
          <w:highlight w:val="none"/>
          <w:lang w:val="en-US" w:eastAsia="zh-CN"/>
        </w:rPr>
        <w:t>、丙三方损失或本合同无法继续履行的，甲、乙、丙三方互不承担责任。</w:t>
      </w:r>
    </w:p>
    <w:p>
      <w:pPr>
        <w:pStyle w:val="3"/>
        <w:spacing w:before="0" w:line="580" w:lineRule="exact"/>
        <w:ind w:left="0" w:right="0" w:rightChars="0" w:firstLine="6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eastAsia="zh-CN"/>
        </w:rPr>
        <w:t>（三）因本条款第（一）</w:t>
      </w:r>
      <w:r>
        <w:rPr>
          <w:rFonts w:hint="eastAsia" w:ascii="国标宋体" w:hAnsi="国标宋体" w:eastAsia="国标宋体" w:cs="国标宋体"/>
          <w:color w:val="000000"/>
          <w:spacing w:val="-26"/>
          <w:highlight w:val="none"/>
          <w:lang w:eastAsia="zh-CN"/>
        </w:rPr>
        <w:t>（二）</w:t>
      </w:r>
      <w:r>
        <w:rPr>
          <w:rFonts w:hint="eastAsia" w:ascii="国标宋体" w:hAnsi="国标宋体" w:eastAsia="国标宋体" w:cs="国标宋体"/>
          <w:color w:val="000000"/>
          <w:spacing w:val="-4"/>
          <w:highlight w:val="none"/>
          <w:lang w:eastAsia="zh-CN"/>
        </w:rPr>
        <w:t>项原因终止合同的，租金按照实际租赁时间计算，</w:t>
      </w:r>
      <w:r>
        <w:rPr>
          <w:rFonts w:hint="eastAsia" w:ascii="国标宋体" w:hAnsi="国标宋体" w:eastAsia="国标宋体" w:cs="国标宋体"/>
          <w:color w:val="000000"/>
          <w:highlight w:val="none"/>
          <w:lang w:eastAsia="zh-CN"/>
        </w:rPr>
        <w:t>不足整月的按天数计算，多退少补。</w:t>
      </w:r>
    </w:p>
    <w:p>
      <w:pPr>
        <w:keepNext w:val="0"/>
        <w:keepLines w:val="0"/>
        <w:pageBreakBefore w:val="0"/>
        <w:widowControl w:val="0"/>
        <w:kinsoku/>
        <w:wordWrap/>
        <w:overflowPunct/>
        <w:topLinePunct w:val="0"/>
        <w:autoSpaceDE/>
        <w:autoSpaceDN/>
        <w:bidi w:val="0"/>
        <w:adjustRightInd/>
        <w:snapToGrid/>
        <w:spacing w:line="560" w:lineRule="exact"/>
        <w:ind w:firstLine="602" w:firstLineChars="200"/>
        <w:jc w:val="both"/>
        <w:textAlignment w:val="auto"/>
        <w:rPr>
          <w:rFonts w:hint="eastAsia" w:ascii="国标黑体" w:hAnsi="国标黑体" w:eastAsia="国标黑体" w:cs="国标黑体"/>
          <w:b/>
          <w:bCs/>
          <w:color w:val="000000"/>
          <w:kern w:val="2"/>
          <w:sz w:val="30"/>
          <w:szCs w:val="30"/>
          <w:highlight w:val="none"/>
          <w:u w:val="none"/>
          <w:lang w:val="en-US" w:eastAsia="zh-CN"/>
        </w:rPr>
      </w:pPr>
      <w:r>
        <w:rPr>
          <w:rFonts w:hint="eastAsia" w:ascii="国标黑体" w:hAnsi="国标黑体" w:eastAsia="国标黑体" w:cs="国标黑体"/>
          <w:b/>
          <w:bCs/>
          <w:color w:val="000000"/>
          <w:kern w:val="2"/>
          <w:sz w:val="30"/>
          <w:szCs w:val="30"/>
          <w:highlight w:val="none"/>
          <w:u w:val="none"/>
          <w:lang w:val="en-US" w:eastAsia="zh-CN"/>
        </w:rPr>
        <w:t>第十二条  争议的解决</w:t>
      </w:r>
    </w:p>
    <w:p>
      <w:pPr>
        <w:pStyle w:val="3"/>
        <w:spacing w:before="0" w:line="580" w:lineRule="exact"/>
        <w:ind w:left="0" w:right="0" w:rightChars="0" w:firstLine="600"/>
        <w:jc w:val="left"/>
        <w:rPr>
          <w:rFonts w:hint="eastAsia" w:ascii="国标宋体" w:hAnsi="国标宋体" w:eastAsia="国标宋体" w:cs="国标宋体"/>
          <w:color w:val="000000"/>
          <w:spacing w:val="3"/>
          <w:highlight w:val="none"/>
          <w:lang w:val="en-US" w:eastAsia="zh-CN"/>
        </w:rPr>
      </w:pPr>
      <w:r>
        <w:rPr>
          <w:rFonts w:hint="eastAsia" w:ascii="国标宋体" w:hAnsi="国标宋体" w:eastAsia="国标宋体" w:cs="国标宋体"/>
          <w:color w:val="000000"/>
          <w:spacing w:val="3"/>
          <w:highlight w:val="none"/>
          <w:lang w:val="en-US" w:eastAsia="zh-CN"/>
        </w:rPr>
        <w:t>本合同执行过程中发生的任何争议，甲、乙、丙三方应当通过友好协商解决，协商不成的向该房屋所在地有管辖权的人民法院提起诉讼。因履行过程中产生争议的，因此产生的相应费用〔包括但不限于公证费、评估费、鉴定费、保全费（含保全责任保险投保费）、诉讼费、送达费、执行费、交通费、住宿费、律师费等全部费用〕由违约方承担。</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国标黑体" w:hAnsi="国标黑体" w:eastAsia="国标黑体" w:cs="国标黑体"/>
          <w:color w:val="000000"/>
          <w:kern w:val="2"/>
          <w:sz w:val="30"/>
          <w:szCs w:val="30"/>
          <w:highlight w:val="none"/>
          <w:u w:val="none"/>
          <w:lang w:val="en-US" w:eastAsia="zh-CN"/>
        </w:rPr>
      </w:pPr>
      <w:r>
        <w:rPr>
          <w:rFonts w:hint="eastAsia" w:ascii="国标黑体" w:hAnsi="国标黑体" w:eastAsia="国标黑体" w:cs="国标黑体"/>
          <w:color w:val="000000"/>
          <w:kern w:val="2"/>
          <w:sz w:val="30"/>
          <w:szCs w:val="30"/>
          <w:highlight w:val="none"/>
          <w:u w:val="none"/>
          <w:lang w:val="en-US" w:eastAsia="zh-CN"/>
        </w:rPr>
        <w:t>第十三条  附则</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600" w:firstLineChars="200"/>
        <w:jc w:val="left"/>
        <w:textAlignment w:val="auto"/>
        <w:rPr>
          <w:rFonts w:hint="eastAsia" w:ascii="国标宋体" w:hAnsi="国标宋体" w:eastAsia="国标宋体" w:cs="国标宋体"/>
          <w:color w:val="000000"/>
          <w:highlight w:val="none"/>
          <w:lang w:val="en-US" w:eastAsia="zh-CN"/>
        </w:rPr>
      </w:pPr>
      <w:r>
        <w:rPr>
          <w:rFonts w:hint="eastAsia" w:ascii="国标宋体" w:hAnsi="国标宋体" w:eastAsia="国标宋体" w:cs="国标宋体"/>
          <w:color w:val="000000"/>
          <w:highlight w:val="none"/>
          <w:lang w:val="en-US" w:eastAsia="zh-CN"/>
        </w:rPr>
        <w:t>（一）本合同要求未尽事宜，按照《中华人民共和国民法典》、保障性住房和物业服务等相关法律、法规规定执行；</w:t>
      </w:r>
      <w:r>
        <w:rPr>
          <w:rFonts w:hint="eastAsia" w:ascii="国标宋体" w:hAnsi="国标宋体" w:eastAsia="国标宋体" w:cs="国标宋体"/>
          <w:color w:val="000000"/>
          <w:sz w:val="30"/>
          <w:szCs w:val="30"/>
          <w:highlight w:val="none"/>
          <w:lang w:eastAsia="zh-CN"/>
        </w:rPr>
        <w:t>经甲、乙、丙三方协商一致，可订立补充</w:t>
      </w:r>
      <w:r>
        <w:rPr>
          <w:rFonts w:hint="eastAsia" w:ascii="国标宋体" w:hAnsi="国标宋体" w:eastAsia="国标宋体" w:cs="国标宋体"/>
          <w:color w:val="000000"/>
          <w:spacing w:val="4"/>
          <w:sz w:val="30"/>
          <w:szCs w:val="30"/>
          <w:highlight w:val="none"/>
          <w:lang w:eastAsia="zh-CN"/>
        </w:rPr>
        <w:t>条款，补充条款及附件均属本合同的组成部分，与本合同具有同等法</w:t>
      </w:r>
      <w:r>
        <w:rPr>
          <w:rFonts w:hint="eastAsia" w:ascii="国标宋体" w:hAnsi="国标宋体" w:eastAsia="国标宋体" w:cs="国标宋体"/>
          <w:color w:val="000000"/>
          <w:sz w:val="30"/>
          <w:szCs w:val="30"/>
          <w:highlight w:val="none"/>
          <w:lang w:eastAsia="zh-CN"/>
        </w:rPr>
        <w:t>律效力。</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600" w:firstLineChars="200"/>
        <w:jc w:val="left"/>
        <w:textAlignment w:val="auto"/>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lang w:val="en-US" w:eastAsia="zh-CN"/>
        </w:rPr>
        <w:t>（二）乙、丙双方确认，本合同所有的通知、告知等均是指书面形式。在本合同履行过程中，所有通知、文件、文书、资料等，均可以向本合同约定的通讯地址、通讯电话进行送达，任何一方如果迁址、变更通讯地址、通讯电话的，应当</w:t>
      </w:r>
      <w:r>
        <w:rPr>
          <w:rFonts w:hint="eastAsia" w:ascii="国标宋体" w:hAnsi="国标宋体" w:eastAsia="国标宋体" w:cs="国标宋体"/>
          <w:color w:val="000000"/>
          <w:highlight w:val="none"/>
          <w:lang w:eastAsia="zh-CN"/>
        </w:rPr>
        <w:t>在变更后</w:t>
      </w:r>
      <w:r>
        <w:rPr>
          <w:rFonts w:hint="eastAsia" w:ascii="国标宋体" w:hAnsi="国标宋体" w:eastAsia="国标宋体" w:cs="国标宋体"/>
          <w:color w:val="000000"/>
          <w:highlight w:val="none"/>
          <w:lang w:val="en-US" w:eastAsia="zh-CN"/>
        </w:rPr>
        <w:t>10</w:t>
      </w:r>
      <w:r>
        <w:rPr>
          <w:rFonts w:hint="eastAsia" w:ascii="国标宋体" w:hAnsi="国标宋体" w:eastAsia="国标宋体" w:cs="国标宋体"/>
          <w:color w:val="000000"/>
          <w:highlight w:val="none"/>
          <w:lang w:eastAsia="zh-CN"/>
        </w:rPr>
        <w:t>日内将新</w:t>
      </w:r>
      <w:r>
        <w:rPr>
          <w:rFonts w:hint="eastAsia" w:ascii="国标宋体" w:hAnsi="国标宋体" w:eastAsia="国标宋体" w:cs="国标宋体"/>
          <w:color w:val="000000"/>
          <w:highlight w:val="none"/>
          <w:lang w:val="en-US" w:eastAsia="zh-CN"/>
        </w:rPr>
        <w:t>的通讯地址、通讯电话</w:t>
      </w:r>
      <w:r>
        <w:rPr>
          <w:rFonts w:hint="eastAsia" w:ascii="国标宋体" w:hAnsi="国标宋体" w:eastAsia="国标宋体" w:cs="国标宋体"/>
          <w:color w:val="000000"/>
          <w:highlight w:val="none"/>
          <w:lang w:eastAsia="zh-CN"/>
        </w:rPr>
        <w:t>书面告知对方，不予告知的视为未变更</w:t>
      </w:r>
      <w:r>
        <w:rPr>
          <w:rFonts w:hint="eastAsia" w:ascii="国标宋体" w:hAnsi="国标宋体" w:eastAsia="国标宋体" w:cs="国标宋体"/>
          <w:color w:val="000000"/>
          <w:highlight w:val="none"/>
          <w:lang w:val="en-US" w:eastAsia="zh-CN"/>
        </w:rPr>
        <w:t>；未履行书面通知义务的，其中一方按原地址或联络方式邮寄相关材料或通知相关信息即视为已履行送达义务；当面交付上述材料的，在交付之时视为送达；以短信、电邮方式交付的，发出或者投邮后即视为送达。以寄出方式交付的，</w:t>
      </w:r>
      <w:r>
        <w:rPr>
          <w:rFonts w:hint="eastAsia" w:ascii="国标宋体" w:hAnsi="国标宋体" w:eastAsia="国标宋体" w:cs="国标宋体"/>
          <w:color w:val="000000"/>
          <w:highlight w:val="none"/>
          <w:lang w:eastAsia="zh-CN"/>
        </w:rPr>
        <w:t>一经寄出第二天即视为送达。</w:t>
      </w:r>
    </w:p>
    <w:p>
      <w:pPr>
        <w:pStyle w:val="3"/>
        <w:spacing w:before="0" w:line="580" w:lineRule="exact"/>
        <w:ind w:left="0" w:right="0" w:rightChars="0" w:firstLine="900" w:firstLineChars="300"/>
        <w:rPr>
          <w:rFonts w:hint="eastAsia" w:ascii="国标宋体" w:hAnsi="国标宋体" w:eastAsia="国标宋体" w:cs="国标宋体"/>
          <w:color w:val="000000"/>
          <w:highlight w:val="none"/>
          <w:lang w:eastAsia="zh-CN"/>
        </w:rPr>
      </w:pPr>
      <w:r>
        <w:rPr>
          <w:rFonts w:hint="eastAsia" w:ascii="国标宋体" w:hAnsi="国标宋体" w:eastAsia="国标宋体" w:cs="国标宋体"/>
          <w:color w:val="000000"/>
          <w:highlight w:val="none"/>
          <w:u w:val="none" w:color="auto"/>
          <w:lang w:val="en-US" w:eastAsia="zh-CN"/>
        </w:rPr>
        <w:t>1.</w:t>
      </w:r>
      <w:r>
        <w:rPr>
          <w:rFonts w:hint="eastAsia" w:ascii="国标宋体" w:hAnsi="国标宋体" w:eastAsia="国标宋体" w:cs="国标宋体"/>
          <w:color w:val="000000"/>
          <w:highlight w:val="none"/>
          <w:u w:val="none" w:color="auto"/>
          <w:lang w:eastAsia="zh-CN"/>
        </w:rPr>
        <w:t>丙方（房屋管理单位）的</w:t>
      </w:r>
      <w:r>
        <w:rPr>
          <w:rFonts w:hint="eastAsia" w:ascii="国标宋体" w:hAnsi="国标宋体" w:eastAsia="国标宋体" w:cs="国标宋体"/>
          <w:color w:val="000000"/>
          <w:highlight w:val="none"/>
          <w:lang w:val="en-US" w:eastAsia="zh-CN"/>
        </w:rPr>
        <w:t>通讯</w:t>
      </w:r>
      <w:r>
        <w:rPr>
          <w:rFonts w:hint="eastAsia" w:ascii="国标宋体" w:hAnsi="国标宋体" w:eastAsia="国标宋体" w:cs="国标宋体"/>
          <w:color w:val="000000"/>
          <w:highlight w:val="none"/>
          <w:lang w:eastAsia="zh-CN"/>
        </w:rPr>
        <w:t>地址：</w:t>
      </w:r>
      <w:r>
        <w:rPr>
          <w:rFonts w:hint="eastAsia" w:ascii="国标宋体" w:hAnsi="国标宋体" w:eastAsia="国标宋体" w:cs="国标宋体"/>
          <w:color w:val="000000"/>
          <w:highlight w:val="none"/>
          <w:u w:val="single"/>
          <w:lang w:val="en-US" w:eastAsia="zh-CN"/>
        </w:rPr>
        <w:t xml:space="preserve">                          </w:t>
      </w:r>
      <w:r>
        <w:rPr>
          <w:rFonts w:hint="eastAsia" w:ascii="国标宋体" w:hAnsi="国标宋体" w:eastAsia="国标宋体" w:cs="国标宋体"/>
          <w:color w:val="000000"/>
          <w:highlight w:val="none"/>
          <w:u w:val="none" w:color="auto"/>
          <w:lang w:eastAsia="zh-CN"/>
        </w:rPr>
        <w:t>，</w:t>
      </w:r>
    </w:p>
    <w:p>
      <w:pPr>
        <w:pStyle w:val="3"/>
        <w:tabs>
          <w:tab w:val="left" w:pos="6813"/>
          <w:tab w:val="left" w:pos="9645"/>
        </w:tabs>
        <w:spacing w:before="0" w:line="580" w:lineRule="exact"/>
        <w:ind w:left="0" w:right="0" w:rightChars="0"/>
        <w:rPr>
          <w:rFonts w:hint="default" w:ascii="国标宋体" w:hAnsi="国标宋体" w:eastAsia="国标宋体" w:cs="国标宋体"/>
          <w:color w:val="000000"/>
          <w:highlight w:val="none"/>
          <w:lang w:val="en-US" w:eastAsia="zh-CN"/>
        </w:rPr>
      </w:pPr>
      <w:r>
        <w:rPr>
          <w:rFonts w:hint="eastAsia" w:ascii="国标宋体" w:hAnsi="国标宋体" w:eastAsia="国标宋体" w:cs="国标宋体"/>
          <w:color w:val="000000"/>
          <w:highlight w:val="none"/>
          <w:lang w:val="en-US" w:eastAsia="zh-CN"/>
        </w:rPr>
        <w:t>通讯</w:t>
      </w:r>
      <w:r>
        <w:rPr>
          <w:rFonts w:hint="eastAsia" w:ascii="国标宋体" w:hAnsi="国标宋体" w:eastAsia="国标宋体" w:cs="国标宋体"/>
          <w:color w:val="000000"/>
          <w:highlight w:val="none"/>
          <w:lang w:eastAsia="zh-CN"/>
        </w:rPr>
        <w:t>电话为：</w:t>
      </w:r>
      <w:r>
        <w:rPr>
          <w:rFonts w:hint="eastAsia" w:ascii="国标宋体" w:hAnsi="国标宋体" w:eastAsia="国标宋体" w:cs="国标宋体"/>
          <w:color w:val="000000"/>
          <w:highlight w:val="none"/>
          <w:u w:val="single"/>
          <w:lang w:val="en-US" w:eastAsia="zh-CN"/>
        </w:rPr>
        <w:t xml:space="preserve">          </w:t>
      </w:r>
      <w:r>
        <w:rPr>
          <w:rFonts w:hint="eastAsia" w:ascii="国标宋体" w:hAnsi="国标宋体" w:eastAsia="国标宋体" w:cs="国标宋体"/>
          <w:color w:val="000000"/>
          <w:highlight w:val="none"/>
          <w:u w:val="single" w:color="000000"/>
          <w:lang w:val="en-US" w:eastAsia="zh-CN"/>
        </w:rPr>
        <w:t xml:space="preserve">       </w:t>
      </w:r>
      <w:r>
        <w:rPr>
          <w:rFonts w:hint="eastAsia" w:ascii="国标宋体" w:hAnsi="国标宋体" w:eastAsia="国标宋体" w:cs="国标宋体"/>
          <w:color w:val="000000"/>
          <w:highlight w:val="none"/>
          <w:u w:val="none" w:color="auto"/>
          <w:lang w:val="en-US" w:eastAsia="zh-CN"/>
        </w:rPr>
        <w:t xml:space="preserve">。 </w:t>
      </w:r>
    </w:p>
    <w:p>
      <w:pPr>
        <w:pStyle w:val="3"/>
        <w:spacing w:before="0" w:line="580" w:lineRule="exact"/>
        <w:ind w:left="0" w:right="0" w:rightChars="0" w:firstLine="900" w:firstLineChars="300"/>
        <w:rPr>
          <w:rFonts w:hint="default" w:ascii="国标宋体" w:hAnsi="国标宋体" w:eastAsia="国标宋体" w:cs="国标宋体"/>
          <w:color w:val="000000"/>
          <w:highlight w:val="none"/>
          <w:lang w:val="en-US" w:eastAsia="zh-CN"/>
        </w:rPr>
      </w:pPr>
      <w:r>
        <w:rPr>
          <w:rFonts w:hint="eastAsia" w:ascii="国标宋体" w:hAnsi="国标宋体" w:eastAsia="国标宋体" w:cs="国标宋体"/>
          <w:color w:val="000000"/>
          <w:highlight w:val="none"/>
          <w:lang w:val="en-US" w:eastAsia="zh-CN"/>
        </w:rPr>
        <w:t>2.</w:t>
      </w:r>
      <w:r>
        <w:rPr>
          <w:rFonts w:hint="eastAsia" w:ascii="国标宋体" w:hAnsi="国标宋体" w:eastAsia="国标宋体" w:cs="国标宋体"/>
          <w:color w:val="000000"/>
          <w:highlight w:val="none"/>
          <w:lang w:eastAsia="zh-CN"/>
        </w:rPr>
        <w:t>乙方所承租的该房屋为通讯地址，</w:t>
      </w:r>
      <w:r>
        <w:rPr>
          <w:rFonts w:hint="eastAsia" w:ascii="国标宋体" w:hAnsi="国标宋体" w:eastAsia="国标宋体" w:cs="国标宋体"/>
          <w:color w:val="000000"/>
          <w:highlight w:val="none"/>
          <w:lang w:val="en-US" w:eastAsia="zh-CN"/>
        </w:rPr>
        <w:t>通讯</w:t>
      </w:r>
      <w:r>
        <w:rPr>
          <w:rFonts w:hint="eastAsia" w:ascii="国标宋体" w:hAnsi="国标宋体" w:eastAsia="国标宋体" w:cs="国标宋体"/>
          <w:color w:val="000000"/>
          <w:highlight w:val="none"/>
          <w:lang w:eastAsia="zh-CN"/>
        </w:rPr>
        <w:t>电话为：</w:t>
      </w:r>
      <w:r>
        <w:rPr>
          <w:rFonts w:hint="eastAsia" w:ascii="国标宋体" w:hAnsi="国标宋体" w:eastAsia="国标宋体" w:cs="国标宋体"/>
          <w:color w:val="000000"/>
          <w:highlight w:val="none"/>
          <w:u w:val="single"/>
          <w:lang w:val="en-US" w:eastAsia="zh-CN"/>
        </w:rPr>
        <w:t xml:space="preserve">          </w:t>
      </w:r>
      <w:r>
        <w:rPr>
          <w:rFonts w:hint="eastAsia" w:ascii="国标宋体" w:hAnsi="国标宋体" w:eastAsia="国标宋体" w:cs="国标宋体"/>
          <w:color w:val="000000"/>
          <w:highlight w:val="none"/>
          <w:u w:val="single" w:color="000000"/>
          <w:lang w:val="en-US" w:eastAsia="zh-CN"/>
        </w:rPr>
        <w:t xml:space="preserve">       </w:t>
      </w:r>
      <w:r>
        <w:rPr>
          <w:rFonts w:hint="eastAsia" w:ascii="国标宋体" w:hAnsi="国标宋体" w:eastAsia="国标宋体" w:cs="国标宋体"/>
          <w:color w:val="000000"/>
          <w:highlight w:val="none"/>
          <w:u w:val="none" w:color="auto"/>
          <w:lang w:val="en-US" w:eastAsia="zh-CN"/>
        </w:rPr>
        <w:t>。</w:t>
      </w:r>
    </w:p>
    <w:p>
      <w:pPr>
        <w:pStyle w:val="3"/>
        <w:keepNext w:val="0"/>
        <w:keepLines w:val="0"/>
        <w:pageBreakBefore w:val="0"/>
        <w:widowControl w:val="0"/>
        <w:kinsoku/>
        <w:wordWrap/>
        <w:overflowPunct/>
        <w:topLinePunct w:val="0"/>
        <w:autoSpaceDE/>
        <w:autoSpaceDN/>
        <w:bidi w:val="0"/>
        <w:adjustRightInd/>
        <w:snapToGrid/>
        <w:spacing w:before="0" w:line="580" w:lineRule="exact"/>
        <w:ind w:left="0" w:right="0" w:rightChars="0" w:firstLine="600" w:firstLineChars="200"/>
        <w:jc w:val="left"/>
        <w:textAlignment w:val="auto"/>
        <w:rPr>
          <w:rFonts w:hint="eastAsia" w:ascii="国标宋体" w:hAnsi="国标宋体" w:eastAsia="国标宋体" w:cs="国标宋体"/>
          <w:color w:val="000000"/>
          <w:highlight w:val="none"/>
          <w:lang w:val="en-US" w:eastAsia="zh-CN"/>
        </w:rPr>
      </w:pPr>
      <w:r>
        <w:rPr>
          <w:rFonts w:hint="eastAsia" w:ascii="国标宋体" w:hAnsi="国标宋体" w:eastAsia="国标宋体" w:cs="国标宋体"/>
          <w:color w:val="000000"/>
          <w:highlight w:val="none"/>
          <w:lang w:val="en-US" w:eastAsia="zh-CN"/>
        </w:rPr>
        <w:t>（三）本合同自签字盖章后生效。本合同一式贰份，乙方、丙方各执壹份，具有同等法律效力。</w:t>
      </w:r>
    </w:p>
    <w:tbl>
      <w:tblPr>
        <w:tblStyle w:val="7"/>
        <w:tblpPr w:leftFromText="180" w:rightFromText="180" w:vertAnchor="text" w:horzAnchor="page" w:tblpX="1370" w:tblpY="565"/>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85"/>
        <w:gridCol w:w="41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185" w:type="dxa"/>
            <w:tcBorders>
              <w:tl2br w:val="nil"/>
              <w:tr2bl w:val="nil"/>
            </w:tcBorders>
            <w:noWrap w:val="0"/>
            <w:vAlign w:val="top"/>
          </w:tcPr>
          <w:p>
            <w:pPr>
              <w:pStyle w:val="3"/>
              <w:tabs>
                <w:tab w:val="left" w:pos="5303"/>
              </w:tabs>
              <w:spacing w:before="0" w:line="580" w:lineRule="exact"/>
              <w:ind w:left="0" w:leftChars="0" w:firstLine="0" w:firstLineChars="0"/>
              <w:jc w:val="both"/>
              <w:rPr>
                <w:color w:val="000000"/>
                <w:highlight w:val="none"/>
                <w:vertAlign w:val="baseline"/>
                <w:lang w:eastAsia="zh-CN"/>
              </w:rPr>
            </w:pPr>
            <w:r>
              <w:rPr>
                <w:color w:val="000000"/>
                <w:highlight w:val="none"/>
                <w:lang w:eastAsia="zh-CN"/>
              </w:rPr>
              <w:t>甲方：</w:t>
            </w:r>
            <w:del w:id="16" w:author="Administrator" w:date="2026-09-18T11:28:37Z">
              <w:r>
                <w:rPr>
                  <w:color w:val="000000"/>
                  <w:highlight w:val="none"/>
                  <w:lang w:eastAsia="zh-CN"/>
                </w:rPr>
                <w:delText>江门</w:delText>
              </w:r>
            </w:del>
            <w:ins w:id="17" w:author="Administrator" w:date="2026-09-18T11:28:37Z">
              <w:r>
                <w:rPr>
                  <w:rFonts w:hint="eastAsia"/>
                  <w:color w:val="000000"/>
                  <w:highlight w:val="none"/>
                  <w:lang w:eastAsia="zh-CN"/>
                </w:rPr>
                <w:t>台山</w:t>
              </w:r>
            </w:ins>
            <w:r>
              <w:rPr>
                <w:color w:val="000000"/>
                <w:highlight w:val="none"/>
                <w:lang w:eastAsia="zh-CN"/>
              </w:rPr>
              <w:t>市</w:t>
            </w:r>
            <w:r>
              <w:rPr>
                <w:rFonts w:hint="eastAsia"/>
                <w:color w:val="000000"/>
                <w:highlight w:val="none"/>
                <w:lang w:eastAsia="zh-CN"/>
              </w:rPr>
              <w:t>住房和城乡建设局</w:t>
            </w:r>
          </w:p>
        </w:tc>
        <w:tc>
          <w:tcPr>
            <w:tcW w:w="4107" w:type="dxa"/>
            <w:tcBorders>
              <w:tl2br w:val="nil"/>
              <w:tr2bl w:val="nil"/>
            </w:tcBorders>
            <w:noWrap w:val="0"/>
            <w:vAlign w:val="top"/>
          </w:tcPr>
          <w:p>
            <w:pPr>
              <w:pStyle w:val="3"/>
              <w:tabs>
                <w:tab w:val="left" w:pos="5303"/>
              </w:tabs>
              <w:spacing w:before="0" w:line="580" w:lineRule="exact"/>
              <w:ind w:left="0" w:leftChars="0" w:firstLine="0" w:firstLineChars="0"/>
              <w:jc w:val="both"/>
              <w:rPr>
                <w:color w:val="000000"/>
                <w:highlight w:val="none"/>
                <w:vertAlign w:val="baseline"/>
                <w:lang w:eastAsia="zh-CN"/>
              </w:rPr>
            </w:pPr>
            <w:r>
              <w:rPr>
                <w:color w:val="000000"/>
                <w:highlight w:val="none"/>
                <w:lang w:eastAsia="zh-CN"/>
              </w:rPr>
              <w:t>乙方</w:t>
            </w:r>
            <w:r>
              <w:rPr>
                <w:rFonts w:hint="eastAsia"/>
                <w:color w:val="000000"/>
                <w:highlight w:val="none"/>
                <w:lang w:eastAsia="zh-CN"/>
              </w:rPr>
              <w:t>（签字、按手印）</w:t>
            </w:r>
            <w:r>
              <w:rPr>
                <w:color w:val="000000"/>
                <w:highlight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185" w:type="dxa"/>
            <w:tcBorders>
              <w:tl2br w:val="nil"/>
              <w:tr2bl w:val="nil"/>
            </w:tcBorders>
            <w:noWrap w:val="0"/>
            <w:vAlign w:val="top"/>
          </w:tcPr>
          <w:p>
            <w:pPr>
              <w:pStyle w:val="3"/>
              <w:tabs>
                <w:tab w:val="left" w:pos="5303"/>
              </w:tabs>
              <w:spacing w:before="0" w:line="580" w:lineRule="exact"/>
              <w:ind w:left="0" w:leftChars="0" w:firstLine="0" w:firstLineChars="0"/>
              <w:jc w:val="both"/>
              <w:rPr>
                <w:color w:val="000000"/>
                <w:highlight w:val="none"/>
                <w:vertAlign w:val="baseline"/>
                <w:lang w:eastAsia="zh-CN"/>
              </w:rPr>
            </w:pPr>
            <w:r>
              <w:rPr>
                <w:rFonts w:hint="eastAsia"/>
                <w:color w:val="000000"/>
                <w:highlight w:val="none"/>
                <w:lang w:eastAsia="zh-CN"/>
              </w:rPr>
              <w:t>丙方：</w:t>
            </w:r>
            <w:del w:id="18" w:author="Administrator" w:date="2026-09-18T11:28:42Z">
              <w:r>
                <w:rPr>
                  <w:rFonts w:hint="eastAsia"/>
                  <w:color w:val="000000"/>
                  <w:highlight w:val="none"/>
                  <w:lang w:eastAsia="zh-CN"/>
                </w:rPr>
                <w:delText>江门市</w:delText>
              </w:r>
            </w:del>
            <w:del w:id="19" w:author="Administrator" w:date="2026-09-18T11:28:42Z">
              <w:r>
                <w:rPr>
                  <w:color w:val="000000"/>
                  <w:highlight w:val="none"/>
                  <w:lang w:eastAsia="zh-CN"/>
                </w:rPr>
                <w:delText>市区公房</w:delText>
              </w:r>
            </w:del>
            <w:ins w:id="20" w:author="Administrator" w:date="2026-09-18T11:28:42Z">
              <w:r>
                <w:rPr>
                  <w:rFonts w:hint="eastAsia"/>
                  <w:color w:val="000000"/>
                  <w:highlight w:val="none"/>
                  <w:lang w:eastAsia="zh-CN"/>
                </w:rPr>
                <w:t>台山市</w:t>
              </w:r>
            </w:ins>
            <w:ins w:id="21" w:author="Administrator" w:date="2026-09-18T11:28:47Z">
              <w:r>
                <w:rPr>
                  <w:rFonts w:hint="eastAsia"/>
                  <w:color w:val="000000"/>
                  <w:highlight w:val="none"/>
                  <w:lang w:eastAsia="zh-CN"/>
                </w:rPr>
                <w:t>住宅</w:t>
              </w:r>
            </w:ins>
            <w:r>
              <w:rPr>
                <w:color w:val="000000"/>
                <w:highlight w:val="none"/>
                <w:lang w:eastAsia="zh-CN"/>
              </w:rPr>
              <w:t>管理</w:t>
            </w:r>
            <w:ins w:id="22" w:author="Administrator" w:date="2026-09-18T11:28:49Z">
              <w:r>
                <w:rPr>
                  <w:rFonts w:hint="eastAsia"/>
                  <w:color w:val="000000"/>
                  <w:highlight w:val="none"/>
                  <w:lang w:eastAsia="zh-CN"/>
                </w:rPr>
                <w:t>服务</w:t>
              </w:r>
            </w:ins>
            <w:r>
              <w:rPr>
                <w:color w:val="000000"/>
                <w:highlight w:val="none"/>
                <w:lang w:eastAsia="zh-CN"/>
              </w:rPr>
              <w:t>中心</w:t>
            </w:r>
            <w:r>
              <w:rPr>
                <w:rFonts w:hint="eastAsia"/>
                <w:color w:val="000000"/>
                <w:highlight w:val="none"/>
                <w:lang w:eastAsia="zh-CN"/>
              </w:rPr>
              <w:t>（盖章）</w:t>
            </w:r>
          </w:p>
        </w:tc>
        <w:tc>
          <w:tcPr>
            <w:tcW w:w="4107" w:type="dxa"/>
            <w:tcBorders>
              <w:tl2br w:val="nil"/>
              <w:tr2bl w:val="nil"/>
            </w:tcBorders>
            <w:noWrap w:val="0"/>
            <w:vAlign w:val="top"/>
          </w:tcPr>
          <w:p>
            <w:pPr>
              <w:pStyle w:val="3"/>
              <w:tabs>
                <w:tab w:val="left" w:pos="5303"/>
              </w:tabs>
              <w:spacing w:before="0" w:line="580" w:lineRule="exact"/>
              <w:ind w:left="0" w:leftChars="0" w:firstLine="0" w:firstLineChars="0"/>
              <w:jc w:val="both"/>
              <w:rPr>
                <w:color w:val="000000"/>
                <w:highlight w:val="none"/>
                <w:vertAlign w:val="baseline"/>
                <w:lang w:eastAsia="zh-CN"/>
              </w:rPr>
            </w:pPr>
            <w:r>
              <w:rPr>
                <w:color w:val="000000"/>
                <w:highlight w:val="none"/>
                <w:lang w:eastAsia="zh-CN"/>
              </w:rPr>
              <w:t>身份证号码：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185" w:type="dxa"/>
            <w:tcBorders>
              <w:tl2br w:val="nil"/>
              <w:tr2bl w:val="nil"/>
            </w:tcBorders>
            <w:noWrap w:val="0"/>
            <w:vAlign w:val="top"/>
          </w:tcPr>
          <w:p>
            <w:pPr>
              <w:pStyle w:val="3"/>
              <w:tabs>
                <w:tab w:val="left" w:pos="5303"/>
              </w:tabs>
              <w:spacing w:before="0" w:line="580" w:lineRule="exact"/>
              <w:ind w:left="0" w:leftChars="0" w:firstLine="0" w:firstLineChars="0"/>
              <w:jc w:val="both"/>
              <w:rPr>
                <w:color w:val="000000"/>
                <w:highlight w:val="none"/>
                <w:vertAlign w:val="baseline"/>
                <w:lang w:eastAsia="zh-CN"/>
              </w:rPr>
            </w:pPr>
            <w:r>
              <w:rPr>
                <w:color w:val="000000"/>
                <w:highlight w:val="none"/>
                <w:lang w:eastAsia="zh-CN"/>
              </w:rPr>
              <w:t>经办人</w:t>
            </w:r>
            <w:r>
              <w:rPr>
                <w:rFonts w:hint="eastAsia"/>
                <w:color w:val="000000"/>
                <w:highlight w:val="none"/>
                <w:lang w:eastAsia="zh-CN"/>
              </w:rPr>
              <w:t>：</w:t>
            </w:r>
          </w:p>
        </w:tc>
        <w:tc>
          <w:tcPr>
            <w:tcW w:w="4107" w:type="dxa"/>
            <w:tcBorders>
              <w:tl2br w:val="nil"/>
              <w:tr2bl w:val="nil"/>
            </w:tcBorders>
            <w:noWrap w:val="0"/>
            <w:vAlign w:val="top"/>
          </w:tcPr>
          <w:p>
            <w:pPr>
              <w:pStyle w:val="3"/>
              <w:spacing w:before="0" w:line="580" w:lineRule="exact"/>
              <w:ind w:left="0" w:leftChars="0"/>
              <w:jc w:val="both"/>
              <w:rPr>
                <w:color w:val="000000"/>
                <w:highlight w:val="none"/>
                <w:vertAlign w:val="baseline"/>
                <w:lang w:eastAsia="zh-CN"/>
              </w:rPr>
            </w:pPr>
            <w:r>
              <w:rPr>
                <w:color w:val="000000"/>
                <w:highlight w:val="none"/>
                <w:lang w:eastAsia="zh-CN"/>
              </w:rPr>
              <w:t>联系地址：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5185" w:type="dxa"/>
            <w:tcBorders>
              <w:tl2br w:val="nil"/>
              <w:tr2bl w:val="nil"/>
            </w:tcBorders>
            <w:noWrap w:val="0"/>
            <w:vAlign w:val="top"/>
          </w:tcPr>
          <w:p>
            <w:pPr>
              <w:pStyle w:val="3"/>
              <w:spacing w:before="0" w:line="580" w:lineRule="exact"/>
              <w:ind w:left="1500" w:leftChars="0" w:hanging="1500" w:hangingChars="500"/>
              <w:jc w:val="both"/>
              <w:rPr>
                <w:color w:val="000000"/>
                <w:highlight w:val="none"/>
                <w:lang w:eastAsia="zh-CN"/>
              </w:rPr>
            </w:pPr>
            <w:r>
              <w:rPr>
                <w:color w:val="000000"/>
                <w:highlight w:val="none"/>
                <w:lang w:eastAsia="zh-CN"/>
              </w:rPr>
              <w:t>联系地址：</w:t>
            </w:r>
          </w:p>
        </w:tc>
        <w:tc>
          <w:tcPr>
            <w:tcW w:w="4107" w:type="dxa"/>
            <w:tcBorders>
              <w:tl2br w:val="nil"/>
              <w:tr2bl w:val="nil"/>
            </w:tcBorders>
            <w:noWrap w:val="0"/>
            <w:vAlign w:val="top"/>
          </w:tcPr>
          <w:p>
            <w:pPr>
              <w:pStyle w:val="3"/>
              <w:spacing w:before="0" w:line="580" w:lineRule="exact"/>
              <w:ind w:left="0" w:leftChars="0"/>
              <w:jc w:val="both"/>
              <w:rPr>
                <w:color w:val="000000"/>
                <w:highlight w:val="none"/>
                <w:vertAlign w:val="baseline"/>
                <w:lang w:eastAsia="zh-CN"/>
              </w:rPr>
            </w:pPr>
            <w:r>
              <w:rPr>
                <w:rFonts w:hint="eastAsia"/>
                <w:color w:val="000000"/>
                <w:highlight w:val="none"/>
                <w:lang w:eastAsia="zh-CN"/>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185" w:type="dxa"/>
            <w:tcBorders>
              <w:tl2br w:val="nil"/>
              <w:tr2bl w:val="nil"/>
            </w:tcBorders>
            <w:noWrap w:val="0"/>
            <w:vAlign w:val="top"/>
          </w:tcPr>
          <w:p>
            <w:pPr>
              <w:pStyle w:val="3"/>
              <w:spacing w:before="0" w:line="580" w:lineRule="exact"/>
              <w:ind w:left="0" w:leftChars="0"/>
              <w:jc w:val="both"/>
              <w:rPr>
                <w:color w:val="000000"/>
                <w:highlight w:val="none"/>
                <w:vertAlign w:val="baseline"/>
                <w:lang w:eastAsia="zh-CN"/>
              </w:rPr>
            </w:pPr>
            <w:r>
              <w:rPr>
                <w:rFonts w:hint="eastAsia" w:cs="宋体"/>
                <w:color w:val="000000"/>
                <w:highlight w:val="none"/>
                <w:lang w:eastAsia="zh-CN"/>
              </w:rPr>
              <w:t>联系电话：</w:t>
            </w:r>
          </w:p>
        </w:tc>
        <w:tc>
          <w:tcPr>
            <w:tcW w:w="4107" w:type="dxa"/>
            <w:tcBorders>
              <w:tl2br w:val="nil"/>
              <w:tr2bl w:val="nil"/>
            </w:tcBorders>
            <w:noWrap w:val="0"/>
            <w:vAlign w:val="top"/>
          </w:tcPr>
          <w:p>
            <w:pPr>
              <w:pStyle w:val="3"/>
              <w:tabs>
                <w:tab w:val="left" w:pos="5303"/>
              </w:tabs>
              <w:spacing w:before="0" w:line="580" w:lineRule="exact"/>
              <w:ind w:left="114" w:leftChars="0"/>
              <w:jc w:val="both"/>
              <w:rPr>
                <w:color w:val="000000"/>
                <w:highlight w:val="none"/>
                <w:vertAlign w:val="baseli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292" w:type="dxa"/>
            <w:gridSpan w:val="2"/>
            <w:tcBorders>
              <w:tl2br w:val="nil"/>
              <w:tr2bl w:val="nil"/>
            </w:tcBorders>
            <w:noWrap w:val="0"/>
            <w:vAlign w:val="top"/>
          </w:tcPr>
          <w:p>
            <w:pPr>
              <w:pStyle w:val="3"/>
              <w:tabs>
                <w:tab w:val="left" w:pos="5303"/>
              </w:tabs>
              <w:spacing w:before="0" w:line="580" w:lineRule="exact"/>
              <w:ind w:left="0" w:leftChars="0" w:firstLine="0" w:firstLineChars="0"/>
              <w:jc w:val="both"/>
              <w:rPr>
                <w:color w:val="000000"/>
                <w:highlight w:val="none"/>
                <w:vertAlign w:val="baseline"/>
                <w:lang w:eastAsia="zh-CN"/>
              </w:rPr>
            </w:pPr>
            <w:r>
              <w:rPr>
                <w:rFonts w:hint="eastAsia" w:cs="宋体"/>
                <w:color w:val="000000"/>
                <w:highlight w:val="none"/>
                <w:lang w:eastAsia="zh-CN"/>
              </w:rPr>
              <w:t>日期：</w:t>
            </w:r>
            <w:r>
              <w:rPr>
                <w:rFonts w:hint="eastAsia" w:cs="宋体"/>
                <w:color w:val="000000"/>
                <w:highlight w:val="none"/>
                <w:lang w:val="en-US" w:eastAsia="zh-CN"/>
              </w:rPr>
              <w:t xml:space="preserve">   年    月   日                                         </w:t>
            </w:r>
            <w:r>
              <w:rPr>
                <w:rFonts w:hint="eastAsia" w:cs="宋体"/>
                <w:color w:val="000000"/>
                <w:highlight w:val="none"/>
                <w:lang w:eastAsia="zh-CN"/>
              </w:rPr>
              <w:t>日期：</w:t>
            </w:r>
            <w:r>
              <w:rPr>
                <w:rFonts w:hint="eastAsia" w:cs="宋体"/>
                <w:color w:val="000000"/>
                <w:highlight w:val="none"/>
                <w:lang w:val="en-US" w:eastAsia="zh-CN"/>
              </w:rPr>
              <w:t xml:space="preserve">   年    月   日</w:t>
            </w:r>
          </w:p>
        </w:tc>
      </w:tr>
    </w:tbl>
    <w:p>
      <w:pPr>
        <w:pStyle w:val="3"/>
        <w:tabs>
          <w:tab w:val="left" w:pos="5303"/>
        </w:tabs>
        <w:spacing w:before="0" w:line="580" w:lineRule="exact"/>
        <w:ind w:left="0"/>
        <w:rPr>
          <w:color w:val="000000"/>
          <w:highlight w:val="none"/>
          <w:lang w:eastAsia="zh-CN"/>
        </w:rPr>
      </w:pPr>
    </w:p>
    <w:p>
      <w:pPr>
        <w:pStyle w:val="3"/>
        <w:spacing w:before="0" w:line="580" w:lineRule="exact"/>
        <w:ind w:left="0"/>
        <w:rPr>
          <w:color w:val="000000"/>
          <w:highlight w:val="none"/>
          <w:lang w:eastAsia="zh-CN"/>
        </w:rPr>
      </w:pPr>
      <w:r>
        <w:rPr>
          <w:color w:val="000000"/>
          <w:highlight w:val="none"/>
          <w:lang w:eastAsia="zh-CN"/>
        </w:rPr>
        <w:br w:type="column"/>
      </w:r>
      <w:r>
        <w:rPr>
          <w:rFonts w:hint="eastAsia" w:ascii="国标黑体" w:hAnsi="国标黑体" w:eastAsia="国标黑体" w:cs="国标黑体"/>
          <w:color w:val="000000"/>
          <w:kern w:val="2"/>
          <w:sz w:val="30"/>
          <w:szCs w:val="30"/>
          <w:highlight w:val="none"/>
          <w:u w:val="none"/>
          <w:lang w:val="en-US" w:eastAsia="zh-CN" w:bidi="ar-SA"/>
        </w:rPr>
        <w:t>附件一：</w:t>
      </w:r>
    </w:p>
    <w:p>
      <w:pPr>
        <w:spacing w:line="580" w:lineRule="exact"/>
        <w:ind w:left="0"/>
        <w:jc w:val="center"/>
        <w:rPr>
          <w:rFonts w:hint="eastAsia" w:ascii="方正公文小标宋" w:hAnsi="方正公文小标宋" w:eastAsia="方正公文小标宋" w:cs="方正公文小标宋"/>
          <w:b/>
          <w:bCs/>
          <w:color w:val="000000"/>
          <w:sz w:val="44"/>
          <w:szCs w:val="44"/>
          <w:highlight w:val="none"/>
          <w:lang w:eastAsia="zh-CN"/>
        </w:rPr>
      </w:pPr>
      <w:r>
        <w:rPr>
          <w:rFonts w:hint="eastAsia" w:ascii="方正公文小标宋" w:hAnsi="方正公文小标宋" w:eastAsia="方正公文小标宋" w:cs="方正公文小标宋"/>
          <w:b/>
          <w:bCs/>
          <w:color w:val="000000"/>
          <w:sz w:val="44"/>
          <w:szCs w:val="44"/>
          <w:highlight w:val="none"/>
          <w:lang w:eastAsia="zh-CN"/>
        </w:rPr>
        <w:t>房屋设施清单</w:t>
      </w:r>
    </w:p>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1</w:t>
      </w:r>
      <w:r>
        <w:rPr>
          <w:rFonts w:hint="eastAsia" w:ascii="国标宋体" w:hAnsi="国标宋体" w:eastAsia="国标宋体" w:cs="国标宋体"/>
          <w:color w:val="000000"/>
          <w:spacing w:val="4"/>
          <w:highlight w:val="none"/>
          <w:lang w:val="en-US" w:eastAsia="zh-CN"/>
        </w:rPr>
        <w:t>.</w:t>
      </w:r>
      <w:r>
        <w:rPr>
          <w:rFonts w:hint="eastAsia" w:ascii="国标宋体" w:hAnsi="国标宋体" w:eastAsia="国标宋体" w:cs="国标宋体"/>
          <w:color w:val="000000"/>
          <w:spacing w:val="4"/>
          <w:highlight w:val="none"/>
          <w:lang w:eastAsia="zh-CN"/>
        </w:rPr>
        <w:t>结构：【钢筋混凝土】、【其它】：（）</w:t>
      </w:r>
    </w:p>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2</w:t>
      </w:r>
      <w:r>
        <w:rPr>
          <w:rFonts w:hint="eastAsia" w:ascii="国标宋体" w:hAnsi="国标宋体" w:eastAsia="国标宋体" w:cs="国标宋体"/>
          <w:color w:val="000000"/>
          <w:spacing w:val="4"/>
          <w:highlight w:val="none"/>
          <w:lang w:val="en-US" w:eastAsia="zh-CN"/>
        </w:rPr>
        <w:t>.</w:t>
      </w:r>
      <w:r>
        <w:rPr>
          <w:rFonts w:hint="eastAsia" w:ascii="国标宋体" w:hAnsi="国标宋体" w:eastAsia="国标宋体" w:cs="国标宋体"/>
          <w:color w:val="000000"/>
          <w:spacing w:val="4"/>
          <w:highlight w:val="none"/>
          <w:lang w:eastAsia="zh-CN"/>
        </w:rPr>
        <w:t>外墙面：【釉面砖】、【外墙漆】、【其它】：（）</w:t>
      </w:r>
    </w:p>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3</w:t>
      </w:r>
      <w:r>
        <w:rPr>
          <w:rFonts w:hint="eastAsia" w:ascii="国标宋体" w:hAnsi="国标宋体" w:eastAsia="国标宋体" w:cs="国标宋体"/>
          <w:color w:val="000000"/>
          <w:spacing w:val="4"/>
          <w:highlight w:val="none"/>
          <w:lang w:val="en-US" w:eastAsia="zh-CN"/>
        </w:rPr>
        <w:t>.</w:t>
      </w:r>
      <w:r>
        <w:rPr>
          <w:rFonts w:hint="eastAsia" w:ascii="国标宋体" w:hAnsi="国标宋体" w:eastAsia="国标宋体" w:cs="国标宋体"/>
          <w:color w:val="000000"/>
          <w:spacing w:val="4"/>
          <w:highlight w:val="none"/>
          <w:lang w:eastAsia="zh-CN"/>
        </w:rPr>
        <w:t>地面：【抛光砖】、【耐磨砖】、【其它】：（）</w:t>
      </w:r>
    </w:p>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4</w:t>
      </w:r>
      <w:r>
        <w:rPr>
          <w:rFonts w:hint="eastAsia" w:ascii="国标宋体" w:hAnsi="国标宋体" w:eastAsia="国标宋体" w:cs="国标宋体"/>
          <w:color w:val="000000"/>
          <w:spacing w:val="4"/>
          <w:highlight w:val="none"/>
          <w:lang w:val="en-US" w:eastAsia="zh-CN"/>
        </w:rPr>
        <w:t>.</w:t>
      </w:r>
      <w:r>
        <w:rPr>
          <w:rFonts w:hint="eastAsia" w:ascii="国标宋体" w:hAnsi="国标宋体" w:eastAsia="国标宋体" w:cs="国标宋体"/>
          <w:color w:val="000000"/>
          <w:spacing w:val="4"/>
          <w:highlight w:val="none"/>
          <w:lang w:eastAsia="zh-CN"/>
        </w:rPr>
        <w:t>房厅内墙面：【煽灰】、【扫乳胶漆】、【其它】：（）</w:t>
      </w:r>
    </w:p>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5</w:t>
      </w:r>
      <w:r>
        <w:rPr>
          <w:rFonts w:hint="eastAsia" w:ascii="国标宋体" w:hAnsi="国标宋体" w:eastAsia="国标宋体" w:cs="国标宋体"/>
          <w:color w:val="000000"/>
          <w:spacing w:val="4"/>
          <w:highlight w:val="none"/>
          <w:lang w:val="en-US" w:eastAsia="zh-CN"/>
        </w:rPr>
        <w:t>.</w:t>
      </w:r>
      <w:r>
        <w:rPr>
          <w:rFonts w:hint="eastAsia" w:ascii="国标宋体" w:hAnsi="国标宋体" w:eastAsia="国标宋体" w:cs="国标宋体"/>
          <w:color w:val="000000"/>
          <w:spacing w:val="4"/>
          <w:highlight w:val="none"/>
          <w:lang w:eastAsia="zh-CN"/>
        </w:rPr>
        <w:t>厕所内墙面：【瓷砖】、【其它】：（）</w:t>
      </w:r>
    </w:p>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6</w:t>
      </w:r>
      <w:r>
        <w:rPr>
          <w:rFonts w:hint="eastAsia" w:ascii="国标宋体" w:hAnsi="国标宋体" w:eastAsia="国标宋体" w:cs="国标宋体"/>
          <w:color w:val="000000"/>
          <w:spacing w:val="4"/>
          <w:highlight w:val="none"/>
          <w:lang w:val="en-US" w:eastAsia="zh-CN"/>
        </w:rPr>
        <w:t>.</w:t>
      </w:r>
      <w:r>
        <w:rPr>
          <w:rFonts w:hint="eastAsia" w:ascii="国标宋体" w:hAnsi="国标宋体" w:eastAsia="国标宋体" w:cs="国标宋体"/>
          <w:color w:val="000000"/>
          <w:spacing w:val="4"/>
          <w:highlight w:val="none"/>
          <w:lang w:eastAsia="zh-CN"/>
        </w:rPr>
        <w:t>厨房内墙面：【瓷砖】、【其它】：（）</w:t>
      </w:r>
    </w:p>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7</w:t>
      </w:r>
      <w:r>
        <w:rPr>
          <w:rFonts w:hint="eastAsia" w:ascii="国标宋体" w:hAnsi="国标宋体" w:eastAsia="国标宋体" w:cs="国标宋体"/>
          <w:color w:val="000000"/>
          <w:spacing w:val="4"/>
          <w:highlight w:val="none"/>
          <w:lang w:val="en-US" w:eastAsia="zh-CN"/>
        </w:rPr>
        <w:t>.</w:t>
      </w:r>
      <w:r>
        <w:rPr>
          <w:rFonts w:hint="eastAsia" w:ascii="国标宋体" w:hAnsi="国标宋体" w:eastAsia="国标宋体" w:cs="国标宋体"/>
          <w:color w:val="000000"/>
          <w:spacing w:val="4"/>
          <w:highlight w:val="none"/>
          <w:lang w:eastAsia="zh-CN"/>
        </w:rPr>
        <w:t>窗：【铝合金窗】、【其它】：（）</w:t>
      </w:r>
    </w:p>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8</w:t>
      </w:r>
      <w:r>
        <w:rPr>
          <w:rFonts w:hint="eastAsia" w:ascii="国标宋体" w:hAnsi="国标宋体" w:eastAsia="国标宋体" w:cs="国标宋体"/>
          <w:color w:val="000000"/>
          <w:spacing w:val="4"/>
          <w:highlight w:val="none"/>
          <w:lang w:val="en-US" w:eastAsia="zh-CN"/>
        </w:rPr>
        <w:t>.</w:t>
      </w:r>
      <w:r>
        <w:rPr>
          <w:rFonts w:hint="eastAsia" w:ascii="国标宋体" w:hAnsi="国标宋体" w:eastAsia="国标宋体" w:cs="国标宋体"/>
          <w:color w:val="000000"/>
          <w:spacing w:val="4"/>
          <w:highlight w:val="none"/>
          <w:lang w:eastAsia="zh-CN"/>
        </w:rPr>
        <w:t>入户（厅）门：【木门】、【铁门】、【不锈钢门】、【防火门】、【其它】：（）</w:t>
      </w:r>
    </w:p>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9</w:t>
      </w:r>
      <w:r>
        <w:rPr>
          <w:rFonts w:hint="eastAsia" w:ascii="国标宋体" w:hAnsi="国标宋体" w:eastAsia="国标宋体" w:cs="国标宋体"/>
          <w:color w:val="000000"/>
          <w:spacing w:val="4"/>
          <w:highlight w:val="none"/>
          <w:lang w:val="en-US" w:eastAsia="zh-CN"/>
        </w:rPr>
        <w:t>.</w:t>
      </w:r>
      <w:r>
        <w:rPr>
          <w:rFonts w:hint="eastAsia" w:ascii="国标宋体" w:hAnsi="国标宋体" w:eastAsia="国标宋体" w:cs="国标宋体"/>
          <w:color w:val="000000"/>
          <w:spacing w:val="4"/>
          <w:highlight w:val="none"/>
          <w:lang w:eastAsia="zh-CN"/>
        </w:rPr>
        <w:t>房门：【木门】、【钢化门】、【其它】：（）</w:t>
      </w:r>
    </w:p>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10</w:t>
      </w:r>
      <w:r>
        <w:rPr>
          <w:rFonts w:hint="eastAsia" w:ascii="国标宋体" w:hAnsi="国标宋体" w:eastAsia="国标宋体" w:cs="国标宋体"/>
          <w:color w:val="000000"/>
          <w:spacing w:val="4"/>
          <w:highlight w:val="none"/>
          <w:lang w:val="en-US" w:eastAsia="zh-CN"/>
        </w:rPr>
        <w:t>.</w:t>
      </w:r>
      <w:r>
        <w:rPr>
          <w:rFonts w:hint="eastAsia" w:ascii="国标宋体" w:hAnsi="国标宋体" w:eastAsia="国标宋体" w:cs="国标宋体"/>
          <w:color w:val="000000"/>
          <w:spacing w:val="4"/>
          <w:highlight w:val="none"/>
          <w:lang w:eastAsia="zh-CN"/>
        </w:rPr>
        <w:t>厨房门：【木门】、【塑料门】、【其它】：（）</w:t>
      </w:r>
    </w:p>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11</w:t>
      </w:r>
      <w:r>
        <w:rPr>
          <w:rFonts w:hint="eastAsia" w:ascii="国标宋体" w:hAnsi="国标宋体" w:eastAsia="国标宋体" w:cs="国标宋体"/>
          <w:color w:val="000000"/>
          <w:spacing w:val="4"/>
          <w:highlight w:val="none"/>
          <w:lang w:val="en-US" w:eastAsia="zh-CN"/>
        </w:rPr>
        <w:t>.</w:t>
      </w:r>
      <w:r>
        <w:rPr>
          <w:rFonts w:hint="eastAsia" w:ascii="国标宋体" w:hAnsi="国标宋体" w:eastAsia="国标宋体" w:cs="国标宋体"/>
          <w:color w:val="000000"/>
          <w:spacing w:val="4"/>
          <w:highlight w:val="none"/>
          <w:lang w:eastAsia="zh-CN"/>
        </w:rPr>
        <w:t>厕所门：【木门】、【塑料门】、【其它】：（）</w:t>
      </w:r>
    </w:p>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12</w:t>
      </w:r>
      <w:r>
        <w:rPr>
          <w:rFonts w:hint="eastAsia" w:ascii="国标宋体" w:hAnsi="国标宋体" w:eastAsia="国标宋体" w:cs="国标宋体"/>
          <w:color w:val="000000"/>
          <w:spacing w:val="4"/>
          <w:highlight w:val="none"/>
          <w:lang w:val="en-US" w:eastAsia="zh-CN"/>
        </w:rPr>
        <w:t>.</w:t>
      </w:r>
      <w:r>
        <w:rPr>
          <w:rFonts w:hint="eastAsia" w:ascii="国标宋体" w:hAnsi="国标宋体" w:eastAsia="国标宋体" w:cs="国标宋体"/>
          <w:color w:val="000000"/>
          <w:spacing w:val="4"/>
          <w:highlight w:val="none"/>
          <w:lang w:eastAsia="zh-CN"/>
        </w:rPr>
        <w:t>阳台门：【铝合金门】、【铁门】、【其它】：（）</w:t>
      </w:r>
    </w:p>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13</w:t>
      </w:r>
      <w:r>
        <w:rPr>
          <w:rFonts w:hint="eastAsia" w:ascii="国标宋体" w:hAnsi="国标宋体" w:eastAsia="国标宋体" w:cs="国标宋体"/>
          <w:color w:val="000000"/>
          <w:spacing w:val="4"/>
          <w:highlight w:val="none"/>
          <w:lang w:val="en-US" w:eastAsia="zh-CN"/>
        </w:rPr>
        <w:t>.</w:t>
      </w:r>
      <w:r>
        <w:rPr>
          <w:rFonts w:hint="eastAsia" w:ascii="国标宋体" w:hAnsi="国标宋体" w:eastAsia="国标宋体" w:cs="国标宋体"/>
          <w:color w:val="000000"/>
          <w:spacing w:val="4"/>
          <w:highlight w:val="none"/>
          <w:lang w:eastAsia="zh-CN"/>
        </w:rPr>
        <w:t>厨房：洗菜盘（）个；水龙头（）个；灶基：水泥板、花岗岩（）个</w:t>
      </w:r>
    </w:p>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14</w:t>
      </w:r>
      <w:r>
        <w:rPr>
          <w:rFonts w:hint="eastAsia" w:ascii="国标宋体" w:hAnsi="国标宋体" w:eastAsia="国标宋体" w:cs="国标宋体"/>
          <w:color w:val="000000"/>
          <w:spacing w:val="4"/>
          <w:highlight w:val="none"/>
          <w:lang w:val="en-US" w:eastAsia="zh-CN"/>
        </w:rPr>
        <w:t>.</w:t>
      </w:r>
      <w:r>
        <w:rPr>
          <w:rFonts w:hint="eastAsia" w:ascii="国标宋体" w:hAnsi="国标宋体" w:eastAsia="国标宋体" w:cs="国标宋体"/>
          <w:color w:val="000000"/>
          <w:spacing w:val="4"/>
          <w:highlight w:val="none"/>
          <w:lang w:eastAsia="zh-CN"/>
        </w:rPr>
        <w:t>厕所：洗手盘（）个；大便器（）个；水龙头（）个；水箱（）个；</w:t>
      </w:r>
    </w:p>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15</w:t>
      </w:r>
      <w:r>
        <w:rPr>
          <w:rFonts w:hint="eastAsia" w:ascii="国标宋体" w:hAnsi="国标宋体" w:eastAsia="国标宋体" w:cs="国标宋体"/>
          <w:color w:val="000000"/>
          <w:spacing w:val="4"/>
          <w:highlight w:val="none"/>
          <w:lang w:val="en-US" w:eastAsia="zh-CN"/>
        </w:rPr>
        <w:t>.</w:t>
      </w:r>
      <w:r>
        <w:rPr>
          <w:rFonts w:hint="eastAsia" w:ascii="国标宋体" w:hAnsi="国标宋体" w:eastAsia="国标宋体" w:cs="国标宋体"/>
          <w:color w:val="000000"/>
          <w:spacing w:val="4"/>
          <w:highlight w:val="none"/>
          <w:lang w:eastAsia="zh-CN"/>
        </w:rPr>
        <w:t>照明：厅：光管（）支，吸顶灯（）个；房：光管（）支，吸顶灯（）个</w:t>
      </w:r>
    </w:p>
    <w:tbl>
      <w:tblPr>
        <w:tblStyle w:val="9"/>
        <w:tblW w:w="0" w:type="auto"/>
        <w:tblInd w:w="119" w:type="dxa"/>
        <w:tblLayout w:type="fixed"/>
        <w:tblCellMar>
          <w:top w:w="0" w:type="dxa"/>
          <w:left w:w="0" w:type="dxa"/>
          <w:bottom w:w="0" w:type="dxa"/>
          <w:right w:w="0" w:type="dxa"/>
        </w:tblCellMar>
      </w:tblPr>
      <w:tblGrid>
        <w:gridCol w:w="3655"/>
        <w:gridCol w:w="2241"/>
        <w:gridCol w:w="2859"/>
        <w:gridCol w:w="1105"/>
      </w:tblGrid>
      <w:tr>
        <w:tblPrEx>
          <w:tblCellMar>
            <w:top w:w="0" w:type="dxa"/>
            <w:left w:w="0" w:type="dxa"/>
            <w:bottom w:w="0" w:type="dxa"/>
            <w:right w:w="0" w:type="dxa"/>
          </w:tblCellMar>
        </w:tblPrEx>
        <w:trPr>
          <w:trHeight w:val="562" w:hRule="exact"/>
        </w:trPr>
        <w:tc>
          <w:tcPr>
            <w:tcW w:w="3655" w:type="dxa"/>
            <w:tcBorders>
              <w:top w:val="nil"/>
              <w:left w:val="nil"/>
              <w:bottom w:val="nil"/>
              <w:right w:val="nil"/>
            </w:tcBorders>
            <w:noWrap w:val="0"/>
            <w:vAlign w:val="top"/>
          </w:tcPr>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厨房：灯泡（</w:t>
            </w:r>
          </w:p>
        </w:tc>
        <w:tc>
          <w:tcPr>
            <w:tcW w:w="2241" w:type="dxa"/>
            <w:tcBorders>
              <w:top w:val="nil"/>
              <w:left w:val="nil"/>
              <w:bottom w:val="nil"/>
              <w:right w:val="nil"/>
            </w:tcBorders>
            <w:noWrap w:val="0"/>
            <w:vAlign w:val="top"/>
          </w:tcPr>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）个，光管（</w:t>
            </w:r>
          </w:p>
        </w:tc>
        <w:tc>
          <w:tcPr>
            <w:tcW w:w="2859" w:type="dxa"/>
            <w:tcBorders>
              <w:top w:val="nil"/>
              <w:left w:val="nil"/>
              <w:bottom w:val="nil"/>
              <w:right w:val="nil"/>
            </w:tcBorders>
            <w:noWrap w:val="0"/>
            <w:vAlign w:val="top"/>
          </w:tcPr>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）支，吸顶灯（</w:t>
            </w:r>
          </w:p>
        </w:tc>
        <w:tc>
          <w:tcPr>
            <w:tcW w:w="1105" w:type="dxa"/>
            <w:tcBorders>
              <w:top w:val="nil"/>
              <w:left w:val="nil"/>
              <w:bottom w:val="nil"/>
              <w:right w:val="nil"/>
            </w:tcBorders>
            <w:noWrap w:val="0"/>
            <w:vAlign w:val="top"/>
          </w:tcPr>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）个</w:t>
            </w:r>
          </w:p>
        </w:tc>
      </w:tr>
      <w:tr>
        <w:tblPrEx>
          <w:tblCellMar>
            <w:top w:w="0" w:type="dxa"/>
            <w:left w:w="0" w:type="dxa"/>
            <w:bottom w:w="0" w:type="dxa"/>
            <w:right w:w="0" w:type="dxa"/>
          </w:tblCellMar>
        </w:tblPrEx>
        <w:trPr>
          <w:trHeight w:val="562" w:hRule="exact"/>
        </w:trPr>
        <w:tc>
          <w:tcPr>
            <w:tcW w:w="3655" w:type="dxa"/>
            <w:tcBorders>
              <w:top w:val="nil"/>
              <w:left w:val="nil"/>
              <w:bottom w:val="nil"/>
              <w:right w:val="nil"/>
            </w:tcBorders>
            <w:noWrap w:val="0"/>
            <w:vAlign w:val="top"/>
          </w:tcPr>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厕所：灯泡（</w:t>
            </w:r>
          </w:p>
        </w:tc>
        <w:tc>
          <w:tcPr>
            <w:tcW w:w="2241" w:type="dxa"/>
            <w:tcBorders>
              <w:top w:val="nil"/>
              <w:left w:val="nil"/>
              <w:bottom w:val="nil"/>
              <w:right w:val="nil"/>
            </w:tcBorders>
            <w:noWrap w:val="0"/>
            <w:vAlign w:val="top"/>
          </w:tcPr>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）个，光管（</w:t>
            </w:r>
          </w:p>
        </w:tc>
        <w:tc>
          <w:tcPr>
            <w:tcW w:w="2859" w:type="dxa"/>
            <w:tcBorders>
              <w:top w:val="nil"/>
              <w:left w:val="nil"/>
              <w:bottom w:val="nil"/>
              <w:right w:val="nil"/>
            </w:tcBorders>
            <w:noWrap w:val="0"/>
            <w:vAlign w:val="top"/>
          </w:tcPr>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）支，吸顶灯（</w:t>
            </w:r>
          </w:p>
        </w:tc>
        <w:tc>
          <w:tcPr>
            <w:tcW w:w="1105" w:type="dxa"/>
            <w:tcBorders>
              <w:top w:val="nil"/>
              <w:left w:val="nil"/>
              <w:bottom w:val="nil"/>
              <w:right w:val="nil"/>
            </w:tcBorders>
            <w:noWrap w:val="0"/>
            <w:vAlign w:val="top"/>
          </w:tcPr>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）个</w:t>
            </w:r>
          </w:p>
        </w:tc>
      </w:tr>
    </w:tbl>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eastAsia="zh-CN"/>
        </w:rPr>
        <w:t>1</w:t>
      </w:r>
      <w:r>
        <w:rPr>
          <w:rFonts w:hint="eastAsia" w:ascii="国标宋体" w:hAnsi="国标宋体" w:eastAsia="国标宋体" w:cs="国标宋体"/>
          <w:color w:val="000000"/>
          <w:spacing w:val="4"/>
          <w:highlight w:val="none"/>
          <w:lang w:val="en-US" w:eastAsia="zh-CN"/>
        </w:rPr>
        <w:t>6.</w:t>
      </w:r>
      <w:r>
        <w:rPr>
          <w:rFonts w:hint="eastAsia" w:ascii="国标宋体" w:hAnsi="国标宋体" w:eastAsia="国标宋体" w:cs="国标宋体"/>
          <w:color w:val="000000"/>
          <w:spacing w:val="4"/>
          <w:highlight w:val="none"/>
          <w:lang w:eastAsia="zh-CN"/>
        </w:rPr>
        <w:t>电表：独立、共用、其它，水表：独立、共用、其它</w:t>
      </w:r>
    </w:p>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r>
        <w:rPr>
          <w:rFonts w:hint="eastAsia" w:ascii="国标宋体" w:hAnsi="国标宋体" w:eastAsia="国标宋体" w:cs="国标宋体"/>
          <w:color w:val="000000"/>
          <w:spacing w:val="4"/>
          <w:highlight w:val="none"/>
          <w:lang w:val="en-US" w:eastAsia="zh-CN"/>
        </w:rPr>
        <w:t>17.</w:t>
      </w:r>
      <w:r>
        <w:rPr>
          <w:rFonts w:hint="eastAsia" w:ascii="国标宋体" w:hAnsi="国标宋体" w:eastAsia="国标宋体" w:cs="国标宋体"/>
          <w:color w:val="000000"/>
          <w:spacing w:val="4"/>
          <w:highlight w:val="none"/>
          <w:lang w:eastAsia="zh-CN"/>
        </w:rPr>
        <w:t>备注：</w:t>
      </w:r>
    </w:p>
    <w:p>
      <w:pPr>
        <w:pStyle w:val="3"/>
        <w:spacing w:before="0" w:line="580" w:lineRule="exact"/>
        <w:ind w:left="0" w:right="0" w:rightChars="0" w:firstLine="600"/>
        <w:jc w:val="left"/>
        <w:rPr>
          <w:rFonts w:hint="eastAsia" w:ascii="国标宋体" w:hAnsi="国标宋体" w:eastAsia="国标宋体" w:cs="国标宋体"/>
          <w:color w:val="000000"/>
          <w:spacing w:val="4"/>
          <w:highlight w:val="none"/>
          <w:lang w:eastAsia="zh-CN"/>
        </w:rPr>
      </w:pPr>
    </w:p>
    <w:p>
      <w:pPr>
        <w:pStyle w:val="3"/>
        <w:spacing w:before="0" w:line="580" w:lineRule="exact"/>
        <w:ind w:left="0" w:right="0"/>
        <w:rPr>
          <w:color w:val="000000"/>
          <w:highlight w:val="none"/>
          <w:lang w:eastAsia="zh-CN"/>
        </w:rPr>
      </w:pPr>
      <w:r>
        <w:rPr>
          <w:color w:val="000000"/>
          <w:highlight w:val="none"/>
          <w:lang w:eastAsia="zh-CN"/>
        </w:rPr>
        <w:t>注</w:t>
      </w:r>
      <w:r>
        <w:rPr>
          <w:rFonts w:cs="宋体"/>
          <w:color w:val="000000"/>
          <w:highlight w:val="none"/>
          <w:lang w:eastAsia="zh-CN"/>
        </w:rPr>
        <w:t>:</w:t>
      </w:r>
      <w:r>
        <w:rPr>
          <w:color w:val="000000"/>
          <w:highlight w:val="none"/>
          <w:lang w:eastAsia="zh-CN"/>
        </w:rPr>
        <w:t>乙</w:t>
      </w:r>
      <w:r>
        <w:rPr>
          <w:rFonts w:hint="eastAsia"/>
          <w:color w:val="000000"/>
          <w:highlight w:val="none"/>
          <w:lang w:eastAsia="zh-CN"/>
        </w:rPr>
        <w:t>、丙</w:t>
      </w:r>
      <w:r>
        <w:rPr>
          <w:color w:val="000000"/>
          <w:highlight w:val="none"/>
          <w:lang w:eastAsia="zh-CN"/>
        </w:rPr>
        <w:t>双方应核对装修、物品交付使用时的数量、规格、使用状况等。</w:t>
      </w:r>
    </w:p>
    <w:p>
      <w:pPr>
        <w:pStyle w:val="3"/>
        <w:spacing w:before="0" w:line="580" w:lineRule="exact"/>
        <w:ind w:left="0" w:right="0"/>
        <w:rPr>
          <w:color w:val="000000"/>
          <w:highlight w:val="none"/>
          <w:lang w:eastAsia="zh-CN"/>
        </w:rPr>
        <w:sectPr>
          <w:footerReference r:id="rId3" w:type="default"/>
          <w:pgSz w:w="11910" w:h="16840"/>
          <w:pgMar w:top="1417" w:right="1417" w:bottom="1417" w:left="1417" w:header="720" w:footer="720" w:gutter="0"/>
          <w:pgBorders>
            <w:top w:val="none" w:sz="0" w:space="0"/>
            <w:left w:val="none" w:sz="0" w:space="0"/>
            <w:bottom w:val="none" w:sz="0" w:space="0"/>
            <w:right w:val="none" w:sz="0" w:space="0"/>
          </w:pgBorders>
          <w:pgNumType w:fmt="numberInDash"/>
          <w:cols w:space="720" w:num="1"/>
        </w:sectPr>
      </w:pPr>
    </w:p>
    <w:p>
      <w:pPr>
        <w:pStyle w:val="3"/>
        <w:spacing w:before="0" w:line="580" w:lineRule="exact"/>
        <w:ind w:left="0" w:firstLine="600" w:firstLineChars="200"/>
        <w:rPr>
          <w:rFonts w:hint="eastAsia" w:ascii="国标黑体" w:hAnsi="国标黑体" w:eastAsia="国标黑体" w:cs="国标黑体"/>
          <w:color w:val="000000"/>
          <w:kern w:val="2"/>
          <w:sz w:val="30"/>
          <w:szCs w:val="30"/>
          <w:highlight w:val="none"/>
          <w:u w:val="none"/>
          <w:lang w:val="en-US" w:eastAsia="zh-CN" w:bidi="ar-SA"/>
        </w:rPr>
      </w:pPr>
      <w:r>
        <w:rPr>
          <w:rFonts w:hint="eastAsia" w:ascii="国标黑体" w:hAnsi="国标黑体" w:eastAsia="国标黑体" w:cs="国标黑体"/>
          <w:color w:val="000000"/>
          <w:kern w:val="2"/>
          <w:sz w:val="30"/>
          <w:szCs w:val="30"/>
          <w:highlight w:val="none"/>
          <w:u w:val="none"/>
          <w:lang w:val="en-US" w:eastAsia="zh-CN" w:bidi="ar-SA"/>
        </w:rPr>
        <w:t>附件二：</w:t>
      </w:r>
    </w:p>
    <w:p>
      <w:pPr>
        <w:spacing w:before="0" w:line="580" w:lineRule="exact"/>
        <w:rPr>
          <w:color w:val="000000"/>
          <w:highlight w:val="none"/>
          <w:lang w:eastAsia="zh-CN"/>
        </w:rPr>
      </w:pPr>
      <w:r>
        <w:rPr>
          <w:color w:val="000000"/>
          <w:highlight w:val="none"/>
          <w:lang w:eastAsia="zh-CN"/>
        </w:rPr>
        <w:br w:type="column"/>
      </w:r>
    </w:p>
    <w:p>
      <w:pPr>
        <w:spacing w:before="0" w:line="580" w:lineRule="exact"/>
        <w:rPr>
          <w:rFonts w:hint="eastAsia" w:ascii="方正公文小标宋" w:hAnsi="方正公文小标宋" w:eastAsia="方正公文小标宋" w:cs="方正公文小标宋"/>
          <w:b/>
          <w:bCs/>
          <w:color w:val="000000"/>
          <w:sz w:val="44"/>
          <w:szCs w:val="44"/>
          <w:highlight w:val="none"/>
          <w:lang w:eastAsia="zh-CN"/>
        </w:rPr>
      </w:pPr>
      <w:r>
        <w:rPr>
          <w:rFonts w:hint="eastAsia" w:ascii="方正公文小标宋" w:hAnsi="方正公文小标宋" w:eastAsia="方正公文小标宋" w:cs="方正公文小标宋"/>
          <w:b/>
          <w:bCs/>
          <w:color w:val="000000"/>
          <w:sz w:val="44"/>
          <w:szCs w:val="44"/>
          <w:highlight w:val="none"/>
          <w:lang w:eastAsia="zh-CN"/>
        </w:rPr>
        <w:t>承租人常住家庭成员名单</w:t>
      </w:r>
    </w:p>
    <w:p>
      <w:pPr>
        <w:bidi w:val="0"/>
        <w:jc w:val="left"/>
        <w:rPr>
          <w:color w:val="000000"/>
          <w:highlight w:val="none"/>
          <w:lang w:eastAsia="zh-CN"/>
        </w:rPr>
        <w:sectPr>
          <w:footerReference r:id="rId4" w:type="default"/>
          <w:pgSz w:w="11910" w:h="16840"/>
          <w:pgMar w:top="1200" w:right="340" w:bottom="1160" w:left="20" w:header="0" w:footer="975" w:gutter="0"/>
          <w:pgBorders>
            <w:top w:val="none" w:sz="0" w:space="0"/>
            <w:left w:val="none" w:sz="0" w:space="0"/>
            <w:bottom w:val="none" w:sz="0" w:space="0"/>
            <w:right w:val="none" w:sz="0" w:space="0"/>
          </w:pgBorders>
          <w:pgNumType w:fmt="numberInDash"/>
          <w:cols w:equalWidth="0" w:num="2">
            <w:col w:w="2484" w:space="368"/>
            <w:col w:w="8698"/>
          </w:cols>
        </w:sectPr>
      </w:pPr>
    </w:p>
    <w:p>
      <w:pPr>
        <w:spacing w:before="0" w:line="580" w:lineRule="exact"/>
        <w:rPr>
          <w:rFonts w:ascii="Microsoft JhengHei" w:hAnsi="Microsoft JhengHei" w:eastAsia="Microsoft JhengHei" w:cs="Microsoft JhengHei"/>
          <w:b/>
          <w:bCs/>
          <w:color w:val="000000"/>
          <w:sz w:val="28"/>
          <w:szCs w:val="28"/>
          <w:highlight w:val="none"/>
          <w:lang w:eastAsia="zh-CN"/>
        </w:rPr>
      </w:pPr>
    </w:p>
    <w:tbl>
      <w:tblPr>
        <w:tblStyle w:val="9"/>
        <w:tblW w:w="0" w:type="auto"/>
        <w:tblInd w:w="752" w:type="dxa"/>
        <w:tblLayout w:type="fixed"/>
        <w:tblCellMar>
          <w:top w:w="0" w:type="dxa"/>
          <w:left w:w="0" w:type="dxa"/>
          <w:bottom w:w="0" w:type="dxa"/>
          <w:right w:w="0" w:type="dxa"/>
        </w:tblCellMar>
      </w:tblPr>
      <w:tblGrid>
        <w:gridCol w:w="638"/>
        <w:gridCol w:w="1256"/>
        <w:gridCol w:w="787"/>
        <w:gridCol w:w="807"/>
        <w:gridCol w:w="1781"/>
        <w:gridCol w:w="1519"/>
        <w:gridCol w:w="2756"/>
        <w:gridCol w:w="1125"/>
      </w:tblGrid>
      <w:tr>
        <w:tblPrEx>
          <w:tblCellMar>
            <w:top w:w="0" w:type="dxa"/>
            <w:left w:w="0" w:type="dxa"/>
            <w:bottom w:w="0" w:type="dxa"/>
            <w:right w:w="0" w:type="dxa"/>
          </w:tblCellMar>
        </w:tblPrEx>
        <w:trPr>
          <w:trHeight w:val="732" w:hRule="exact"/>
        </w:trPr>
        <w:tc>
          <w:tcPr>
            <w:tcW w:w="638"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205" w:hangingChars="500"/>
              <w:jc w:val="center"/>
              <w:rPr>
                <w:rFonts w:hint="eastAsia" w:ascii="宋体" w:hAnsi="宋体" w:eastAsia="宋体"/>
                <w:b/>
                <w:bCs/>
                <w:color w:val="000000"/>
                <w:sz w:val="24"/>
                <w:szCs w:val="24"/>
                <w:highlight w:val="none"/>
                <w:lang w:eastAsia="zh-CN"/>
              </w:rPr>
            </w:pPr>
            <w:r>
              <w:rPr>
                <w:rFonts w:hint="eastAsia" w:ascii="宋体" w:hAnsi="宋体" w:eastAsia="宋体"/>
                <w:b/>
                <w:bCs/>
                <w:color w:val="000000"/>
                <w:sz w:val="24"/>
                <w:szCs w:val="24"/>
                <w:highlight w:val="none"/>
                <w:lang w:eastAsia="zh-CN"/>
              </w:rPr>
              <w:t>序号</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205" w:hangingChars="500"/>
              <w:jc w:val="center"/>
              <w:rPr>
                <w:rFonts w:hint="eastAsia" w:ascii="宋体" w:hAnsi="宋体" w:eastAsia="宋体"/>
                <w:b/>
                <w:bCs/>
                <w:color w:val="000000"/>
                <w:sz w:val="24"/>
                <w:szCs w:val="24"/>
                <w:highlight w:val="none"/>
                <w:lang w:eastAsia="zh-CN"/>
              </w:rPr>
            </w:pPr>
            <w:r>
              <w:rPr>
                <w:rFonts w:hint="eastAsia" w:ascii="宋体" w:hAnsi="宋体" w:eastAsia="宋体"/>
                <w:b/>
                <w:bCs/>
                <w:color w:val="000000"/>
                <w:sz w:val="24"/>
                <w:szCs w:val="24"/>
                <w:highlight w:val="none"/>
                <w:lang w:eastAsia="zh-CN"/>
              </w:rPr>
              <w:t>姓名</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205" w:hangingChars="500"/>
              <w:jc w:val="center"/>
              <w:rPr>
                <w:rFonts w:hint="eastAsia" w:ascii="宋体" w:hAnsi="宋体" w:eastAsia="宋体"/>
                <w:b/>
                <w:bCs/>
                <w:color w:val="000000"/>
                <w:sz w:val="24"/>
                <w:szCs w:val="24"/>
                <w:highlight w:val="none"/>
                <w:lang w:eastAsia="zh-CN"/>
              </w:rPr>
            </w:pPr>
            <w:r>
              <w:rPr>
                <w:rFonts w:hint="eastAsia" w:ascii="宋体" w:hAnsi="宋体" w:eastAsia="宋体"/>
                <w:b/>
                <w:bCs/>
                <w:color w:val="000000"/>
                <w:sz w:val="24"/>
                <w:szCs w:val="24"/>
                <w:highlight w:val="none"/>
                <w:lang w:eastAsia="zh-CN"/>
              </w:rPr>
              <w:t>性别</w:t>
            </w:r>
          </w:p>
        </w:tc>
        <w:tc>
          <w:tcPr>
            <w:tcW w:w="807"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205" w:hangingChars="500"/>
              <w:jc w:val="center"/>
              <w:rPr>
                <w:rFonts w:hint="eastAsia" w:ascii="宋体" w:hAnsi="宋体" w:eastAsia="宋体"/>
                <w:b/>
                <w:bCs/>
                <w:color w:val="000000"/>
                <w:sz w:val="24"/>
                <w:szCs w:val="24"/>
                <w:highlight w:val="none"/>
                <w:lang w:eastAsia="zh-CN"/>
              </w:rPr>
            </w:pPr>
            <w:r>
              <w:rPr>
                <w:rFonts w:hint="eastAsia" w:ascii="宋体" w:hAnsi="宋体" w:eastAsia="宋体"/>
                <w:b/>
                <w:bCs/>
                <w:color w:val="000000"/>
                <w:sz w:val="24"/>
                <w:szCs w:val="24"/>
                <w:highlight w:val="none"/>
                <w:lang w:eastAsia="zh-CN"/>
              </w:rPr>
              <w:t>年龄</w:t>
            </w:r>
          </w:p>
        </w:tc>
        <w:tc>
          <w:tcPr>
            <w:tcW w:w="1781"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205" w:hangingChars="500"/>
              <w:jc w:val="center"/>
              <w:rPr>
                <w:rFonts w:hint="eastAsia" w:ascii="宋体" w:hAnsi="宋体" w:eastAsia="宋体"/>
                <w:b/>
                <w:bCs/>
                <w:color w:val="000000"/>
                <w:sz w:val="24"/>
                <w:szCs w:val="24"/>
                <w:highlight w:val="none"/>
                <w:lang w:eastAsia="zh-CN"/>
              </w:rPr>
            </w:pPr>
            <w:r>
              <w:rPr>
                <w:rFonts w:hint="eastAsia" w:ascii="宋体" w:hAnsi="宋体" w:eastAsia="宋体"/>
                <w:b/>
                <w:bCs/>
                <w:color w:val="000000"/>
                <w:sz w:val="24"/>
                <w:szCs w:val="24"/>
                <w:highlight w:val="none"/>
                <w:lang w:eastAsia="zh-CN"/>
              </w:rPr>
              <w:t>与承租人关系</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205" w:hangingChars="500"/>
              <w:jc w:val="center"/>
              <w:rPr>
                <w:rFonts w:hint="eastAsia" w:ascii="宋体" w:hAnsi="宋体" w:eastAsia="宋体"/>
                <w:b/>
                <w:bCs/>
                <w:color w:val="000000"/>
                <w:sz w:val="24"/>
                <w:szCs w:val="24"/>
                <w:highlight w:val="none"/>
                <w:lang w:eastAsia="zh-CN"/>
              </w:rPr>
            </w:pPr>
            <w:r>
              <w:rPr>
                <w:rFonts w:hint="eastAsia" w:ascii="宋体" w:hAnsi="宋体" w:eastAsia="宋体"/>
                <w:b/>
                <w:bCs/>
                <w:color w:val="000000"/>
                <w:sz w:val="24"/>
                <w:szCs w:val="24"/>
                <w:highlight w:val="none"/>
                <w:lang w:eastAsia="zh-CN"/>
              </w:rPr>
              <w:t>证件类型</w:t>
            </w:r>
          </w:p>
        </w:tc>
        <w:tc>
          <w:tcPr>
            <w:tcW w:w="2756"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205" w:hangingChars="500"/>
              <w:jc w:val="center"/>
              <w:rPr>
                <w:rFonts w:hint="eastAsia" w:ascii="宋体" w:hAnsi="宋体" w:eastAsia="宋体"/>
                <w:b/>
                <w:bCs/>
                <w:color w:val="000000"/>
                <w:sz w:val="24"/>
                <w:szCs w:val="24"/>
                <w:highlight w:val="none"/>
                <w:lang w:eastAsia="zh-CN"/>
              </w:rPr>
            </w:pPr>
            <w:r>
              <w:rPr>
                <w:rFonts w:hint="eastAsia" w:ascii="宋体" w:hAnsi="宋体" w:eastAsia="宋体"/>
                <w:b/>
                <w:bCs/>
                <w:color w:val="000000"/>
                <w:sz w:val="24"/>
                <w:szCs w:val="24"/>
                <w:highlight w:val="none"/>
                <w:lang w:eastAsia="zh-CN"/>
              </w:rPr>
              <w:t>证件号码</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205" w:hangingChars="500"/>
              <w:jc w:val="center"/>
              <w:rPr>
                <w:rFonts w:hint="eastAsia" w:ascii="宋体" w:hAnsi="宋体" w:eastAsia="宋体"/>
                <w:b/>
                <w:bCs/>
                <w:color w:val="000000"/>
                <w:sz w:val="24"/>
                <w:szCs w:val="24"/>
                <w:highlight w:val="none"/>
                <w:lang w:eastAsia="zh-CN"/>
              </w:rPr>
            </w:pPr>
            <w:r>
              <w:rPr>
                <w:rFonts w:hint="eastAsia" w:ascii="宋体" w:hAnsi="宋体" w:eastAsia="宋体"/>
                <w:b/>
                <w:bCs/>
                <w:color w:val="000000"/>
                <w:sz w:val="24"/>
                <w:szCs w:val="24"/>
                <w:highlight w:val="none"/>
                <w:lang w:eastAsia="zh-CN"/>
              </w:rPr>
              <w:t>备注</w:t>
            </w:r>
          </w:p>
        </w:tc>
      </w:tr>
      <w:tr>
        <w:tblPrEx>
          <w:tblCellMar>
            <w:top w:w="0" w:type="dxa"/>
            <w:left w:w="0" w:type="dxa"/>
            <w:bottom w:w="0" w:type="dxa"/>
            <w:right w:w="0" w:type="dxa"/>
          </w:tblCellMar>
        </w:tblPrEx>
        <w:trPr>
          <w:trHeight w:val="708" w:hRule="exact"/>
        </w:trPr>
        <w:tc>
          <w:tcPr>
            <w:tcW w:w="638"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default" w:ascii="宋体" w:hAnsi="宋体" w:eastAsia="宋体"/>
                <w:color w:val="000000"/>
                <w:highlight w:val="none"/>
                <w:lang w:val="en-US" w:eastAsia="zh-CN"/>
              </w:rPr>
            </w:pPr>
            <w:r>
              <w:rPr>
                <w:rFonts w:hint="eastAsia"/>
                <w:color w:val="000000"/>
                <w:highlight w:val="none"/>
                <w:lang w:val="en-US" w:eastAsia="zh-CN"/>
              </w:rPr>
              <w:t>1</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781"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2756"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125"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r>
      <w:tr>
        <w:tblPrEx>
          <w:tblCellMar>
            <w:top w:w="0" w:type="dxa"/>
            <w:left w:w="0" w:type="dxa"/>
            <w:bottom w:w="0" w:type="dxa"/>
            <w:right w:w="0" w:type="dxa"/>
          </w:tblCellMar>
        </w:tblPrEx>
        <w:trPr>
          <w:trHeight w:val="708" w:hRule="exact"/>
        </w:trPr>
        <w:tc>
          <w:tcPr>
            <w:tcW w:w="638"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default" w:ascii="宋体" w:hAnsi="宋体" w:eastAsia="宋体"/>
                <w:color w:val="000000"/>
                <w:highlight w:val="none"/>
                <w:lang w:val="en-US" w:eastAsia="zh-CN"/>
              </w:rPr>
            </w:pPr>
            <w:r>
              <w:rPr>
                <w:rFonts w:hint="eastAsia"/>
                <w:color w:val="000000"/>
                <w:highlight w:val="none"/>
                <w:lang w:val="en-US" w:eastAsia="zh-CN"/>
              </w:rPr>
              <w:t>2</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781"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2756"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125"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r>
      <w:tr>
        <w:tblPrEx>
          <w:tblCellMar>
            <w:top w:w="0" w:type="dxa"/>
            <w:left w:w="0" w:type="dxa"/>
            <w:bottom w:w="0" w:type="dxa"/>
            <w:right w:w="0" w:type="dxa"/>
          </w:tblCellMar>
        </w:tblPrEx>
        <w:trPr>
          <w:trHeight w:val="708" w:hRule="exact"/>
        </w:trPr>
        <w:tc>
          <w:tcPr>
            <w:tcW w:w="638"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default" w:ascii="宋体" w:hAnsi="宋体" w:eastAsia="宋体"/>
                <w:color w:val="000000"/>
                <w:highlight w:val="none"/>
                <w:lang w:val="en-US" w:eastAsia="zh-CN"/>
              </w:rPr>
            </w:pPr>
            <w:r>
              <w:rPr>
                <w:rFonts w:hint="eastAsia"/>
                <w:color w:val="000000"/>
                <w:highlight w:val="none"/>
                <w:lang w:val="en-US" w:eastAsia="zh-CN"/>
              </w:rPr>
              <w:t>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781"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2756"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125"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r>
      <w:tr>
        <w:tblPrEx>
          <w:tblCellMar>
            <w:top w:w="0" w:type="dxa"/>
            <w:left w:w="0" w:type="dxa"/>
            <w:bottom w:w="0" w:type="dxa"/>
            <w:right w:w="0" w:type="dxa"/>
          </w:tblCellMar>
        </w:tblPrEx>
        <w:trPr>
          <w:trHeight w:val="708" w:hRule="exact"/>
        </w:trPr>
        <w:tc>
          <w:tcPr>
            <w:tcW w:w="638"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default" w:ascii="宋体" w:hAnsi="宋体" w:eastAsia="宋体"/>
                <w:color w:val="000000"/>
                <w:highlight w:val="none"/>
                <w:lang w:val="en-US" w:eastAsia="zh-CN"/>
              </w:rPr>
            </w:pPr>
            <w:r>
              <w:rPr>
                <w:rFonts w:hint="eastAsia"/>
                <w:color w:val="000000"/>
                <w:highlight w:val="none"/>
                <w:lang w:val="en-US" w:eastAsia="zh-CN"/>
              </w:rPr>
              <w:t>4</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781"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2756"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125"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r>
      <w:tr>
        <w:tblPrEx>
          <w:tblCellMar>
            <w:top w:w="0" w:type="dxa"/>
            <w:left w:w="0" w:type="dxa"/>
            <w:bottom w:w="0" w:type="dxa"/>
            <w:right w:w="0" w:type="dxa"/>
          </w:tblCellMar>
        </w:tblPrEx>
        <w:trPr>
          <w:trHeight w:val="708" w:hRule="exact"/>
        </w:trPr>
        <w:tc>
          <w:tcPr>
            <w:tcW w:w="638"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default" w:ascii="宋体" w:hAnsi="宋体" w:eastAsia="宋体"/>
                <w:color w:val="000000"/>
                <w:highlight w:val="none"/>
                <w:lang w:val="en-US" w:eastAsia="zh-CN"/>
              </w:rPr>
            </w:pPr>
            <w:r>
              <w:rPr>
                <w:rFonts w:hint="eastAsia"/>
                <w:color w:val="000000"/>
                <w:highlight w:val="none"/>
                <w:lang w:val="en-US" w:eastAsia="zh-CN"/>
              </w:rPr>
              <w:t>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781"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2756"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125"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r>
      <w:tr>
        <w:tblPrEx>
          <w:tblCellMar>
            <w:top w:w="0" w:type="dxa"/>
            <w:left w:w="0" w:type="dxa"/>
            <w:bottom w:w="0" w:type="dxa"/>
            <w:right w:w="0" w:type="dxa"/>
          </w:tblCellMar>
        </w:tblPrEx>
        <w:trPr>
          <w:trHeight w:val="708" w:hRule="exact"/>
        </w:trPr>
        <w:tc>
          <w:tcPr>
            <w:tcW w:w="638"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default" w:ascii="宋体" w:hAnsi="宋体" w:eastAsia="宋体"/>
                <w:color w:val="000000"/>
                <w:highlight w:val="none"/>
                <w:lang w:val="en-US" w:eastAsia="zh-CN"/>
              </w:rPr>
            </w:pPr>
            <w:r>
              <w:rPr>
                <w:rFonts w:hint="eastAsia"/>
                <w:color w:val="000000"/>
                <w:highlight w:val="none"/>
                <w:lang w:val="en-US" w:eastAsia="zh-CN"/>
              </w:rPr>
              <w:t>6</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781"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2756"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125"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r>
      <w:tr>
        <w:tblPrEx>
          <w:tblCellMar>
            <w:top w:w="0" w:type="dxa"/>
            <w:left w:w="0" w:type="dxa"/>
            <w:bottom w:w="0" w:type="dxa"/>
            <w:right w:w="0" w:type="dxa"/>
          </w:tblCellMar>
        </w:tblPrEx>
        <w:trPr>
          <w:trHeight w:val="708" w:hRule="exact"/>
        </w:trPr>
        <w:tc>
          <w:tcPr>
            <w:tcW w:w="638"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default" w:ascii="宋体" w:hAnsi="宋体" w:eastAsia="宋体"/>
                <w:color w:val="000000"/>
                <w:highlight w:val="none"/>
                <w:lang w:val="en-US" w:eastAsia="zh-CN"/>
              </w:rPr>
            </w:pPr>
            <w:r>
              <w:rPr>
                <w:rFonts w:hint="eastAsia"/>
                <w:color w:val="000000"/>
                <w:highlight w:val="none"/>
                <w:lang w:val="en-US" w:eastAsia="zh-CN"/>
              </w:rPr>
              <w:t>7</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781"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2756"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c>
          <w:tcPr>
            <w:tcW w:w="1125" w:type="dxa"/>
            <w:tcBorders>
              <w:top w:val="single" w:color="000000" w:sz="4" w:space="0"/>
              <w:left w:val="single" w:color="000000" w:sz="4" w:space="0"/>
              <w:bottom w:val="single" w:color="000000" w:sz="4" w:space="0"/>
              <w:right w:val="single" w:color="000000" w:sz="4" w:space="0"/>
            </w:tcBorders>
            <w:noWrap w:val="0"/>
            <w:vAlign w:val="center"/>
          </w:tcPr>
          <w:p>
            <w:pPr>
              <w:pStyle w:val="3"/>
              <w:spacing w:before="0" w:line="580" w:lineRule="exact"/>
              <w:ind w:left="1500" w:hanging="1500" w:hangingChars="500"/>
              <w:jc w:val="center"/>
              <w:rPr>
                <w:rFonts w:hint="eastAsia" w:ascii="宋体" w:hAnsi="宋体" w:eastAsia="宋体"/>
                <w:color w:val="000000"/>
                <w:highlight w:val="none"/>
                <w:lang w:eastAsia="zh-CN"/>
              </w:rPr>
            </w:pPr>
          </w:p>
        </w:tc>
      </w:tr>
    </w:tbl>
    <w:p>
      <w:pPr>
        <w:spacing w:line="580" w:lineRule="exact"/>
        <w:rPr>
          <w:color w:val="000000"/>
          <w:highlight w:val="none"/>
        </w:rPr>
      </w:pPr>
    </w:p>
    <w:sectPr>
      <w:type w:val="continuous"/>
      <w:pgSz w:w="11910" w:h="16840"/>
      <w:pgMar w:top="1200" w:right="340" w:bottom="1160" w:left="20" w:header="720" w:footer="720" w:gutter="0"/>
      <w:pgBorders>
        <w:top w:val="none" w:sz="0" w:space="0"/>
        <w:left w:val="none" w:sz="0" w:space="0"/>
        <w:bottom w:val="none" w:sz="0" w:space="0"/>
        <w:right w:val="none" w:sz="0" w:space="0"/>
      </w:pgBorders>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JhengHei">
    <w:panose1 w:val="020B0604030504040204"/>
    <w:charset w:val="88"/>
    <w:family w:val="swiss"/>
    <w:pitch w:val="default"/>
    <w:sig w:usb0="00000087" w:usb1="28AF4000" w:usb2="00000016" w:usb3="00000000" w:csb0="00100009" w:csb1="00000000"/>
  </w:font>
  <w:font w:name="方正黑体_GBK">
    <w:panose1 w:val="02000000000000000000"/>
    <w:charset w:val="86"/>
    <w:family w:val="auto"/>
    <w:pitch w:val="default"/>
    <w:sig w:usb0="A00002BF" w:usb1="38CF7CFA" w:usb2="00082016" w:usb3="00000000" w:csb0="00040001" w:csb1="00000000"/>
  </w:font>
  <w:font w:name="方正公文小标宋">
    <w:altName w:val="宋体"/>
    <w:panose1 w:val="02000000000000000000"/>
    <w:charset w:val="86"/>
    <w:family w:val="auto"/>
    <w:pitch w:val="default"/>
    <w:sig w:usb0="00000000" w:usb1="0000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国标宋体">
    <w:altName w:val="宋体"/>
    <w:panose1 w:val="02000500000000000000"/>
    <w:charset w:val="86"/>
    <w:family w:val="auto"/>
    <w:pitch w:val="default"/>
    <w:sig w:usb0="00000000" w:usb1="00000000" w:usb2="00000000" w:usb3="00000000" w:csb0="00060007" w:csb1="00000000"/>
  </w:font>
  <w:font w:name="PMingLiU">
    <w:panose1 w:val="02020500000000000000"/>
    <w:charset w:val="88"/>
    <w:family w:val="auto"/>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720"/>
  <w:hyphenationZone w:val="360"/>
  <w:drawingGridHorizontalSpacing w:val="110"/>
  <w:displayHorizontalDrawingGridEvery w:val="1"/>
  <w:displayVerticalDrawingGridEvery w:val="1"/>
  <w:noPunctuationKerning w:val="1"/>
  <w:characterSpacingControl w:val="doNotCompress"/>
  <w:hdrShapeDefaults>
    <o:shapelayout v:ext="edit">
      <o:idmap v:ext="edit" data="3,4"/>
    </o:shapelayout>
  </w:hdrShapeDefaults>
  <w:compat>
    <w:doNotLeaveBackslashAlone/>
    <w:ulTrailSpace/>
    <w:doNotExpandShiftReturn/>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B50"/>
    <w:rsid w:val="00003B2B"/>
    <w:rsid w:val="005C2B50"/>
    <w:rsid w:val="00B71DF1"/>
    <w:rsid w:val="0EF75F2F"/>
    <w:rsid w:val="12F44FBC"/>
    <w:rsid w:val="167033FA"/>
    <w:rsid w:val="1B379194"/>
    <w:rsid w:val="1FEE8120"/>
    <w:rsid w:val="20F5FDE2"/>
    <w:rsid w:val="2BFED54D"/>
    <w:rsid w:val="2FFFA66C"/>
    <w:rsid w:val="31EB0591"/>
    <w:rsid w:val="3796A244"/>
    <w:rsid w:val="39FD96C0"/>
    <w:rsid w:val="3D54B7A7"/>
    <w:rsid w:val="3F8752EB"/>
    <w:rsid w:val="457EE9E7"/>
    <w:rsid w:val="462D7A7D"/>
    <w:rsid w:val="47F7170E"/>
    <w:rsid w:val="59FD8BD2"/>
    <w:rsid w:val="5BEDA168"/>
    <w:rsid w:val="5E7DFEA7"/>
    <w:rsid w:val="5FCF008A"/>
    <w:rsid w:val="5FDF7F95"/>
    <w:rsid w:val="65D14011"/>
    <w:rsid w:val="667319BE"/>
    <w:rsid w:val="699DD66C"/>
    <w:rsid w:val="69CF0EB4"/>
    <w:rsid w:val="6BB700B3"/>
    <w:rsid w:val="6C579C86"/>
    <w:rsid w:val="6DA7D2D7"/>
    <w:rsid w:val="6DBE21FC"/>
    <w:rsid w:val="6F7AFB1E"/>
    <w:rsid w:val="6F7C07DA"/>
    <w:rsid w:val="6F8BB3C4"/>
    <w:rsid w:val="6FD9EEE5"/>
    <w:rsid w:val="6FDEB49E"/>
    <w:rsid w:val="6FE7A250"/>
    <w:rsid w:val="6FF717F1"/>
    <w:rsid w:val="715F23EC"/>
    <w:rsid w:val="72A392D8"/>
    <w:rsid w:val="72FE9D5F"/>
    <w:rsid w:val="75F74668"/>
    <w:rsid w:val="77BD0257"/>
    <w:rsid w:val="7A696DBC"/>
    <w:rsid w:val="7A6B34D7"/>
    <w:rsid w:val="7BBDA2CC"/>
    <w:rsid w:val="7CD391BA"/>
    <w:rsid w:val="7EFC75D2"/>
    <w:rsid w:val="7F6E7EA3"/>
    <w:rsid w:val="7F7F9323"/>
    <w:rsid w:val="7FDF2D8F"/>
    <w:rsid w:val="7FEF45D6"/>
    <w:rsid w:val="8ED3E203"/>
    <w:rsid w:val="9FEA3E24"/>
    <w:rsid w:val="A7FF47A2"/>
    <w:rsid w:val="A977944B"/>
    <w:rsid w:val="ABDD06A3"/>
    <w:rsid w:val="AFFB48A4"/>
    <w:rsid w:val="B8FB1608"/>
    <w:rsid w:val="BA7CD994"/>
    <w:rsid w:val="BF2F64E9"/>
    <w:rsid w:val="BF77AF75"/>
    <w:rsid w:val="BFBC095D"/>
    <w:rsid w:val="BFFD15FB"/>
    <w:rsid w:val="C3CF00F9"/>
    <w:rsid w:val="C6DFFC84"/>
    <w:rsid w:val="C6E894C9"/>
    <w:rsid w:val="CD7EF5E0"/>
    <w:rsid w:val="D7DECCEC"/>
    <w:rsid w:val="DAFF5CD3"/>
    <w:rsid w:val="DDB7FE74"/>
    <w:rsid w:val="DDFDD97E"/>
    <w:rsid w:val="DEFFFA87"/>
    <w:rsid w:val="DF6344AF"/>
    <w:rsid w:val="E7BB24A7"/>
    <w:rsid w:val="E93DF0AB"/>
    <w:rsid w:val="E97331D7"/>
    <w:rsid w:val="EBEEEEAE"/>
    <w:rsid w:val="EBFFDBFF"/>
    <w:rsid w:val="EF3FA043"/>
    <w:rsid w:val="EFEEC736"/>
    <w:rsid w:val="EFF9F59C"/>
    <w:rsid w:val="EFFDB1F9"/>
    <w:rsid w:val="F3E751D4"/>
    <w:rsid w:val="F4F735FF"/>
    <w:rsid w:val="F55F1EC4"/>
    <w:rsid w:val="F5BB9406"/>
    <w:rsid w:val="F75F7597"/>
    <w:rsid w:val="F7EF6595"/>
    <w:rsid w:val="F7FE04F5"/>
    <w:rsid w:val="FABB4478"/>
    <w:rsid w:val="FB522634"/>
    <w:rsid w:val="FBF51EFB"/>
    <w:rsid w:val="FC8BF518"/>
    <w:rsid w:val="FCF7BC96"/>
    <w:rsid w:val="FDFC0931"/>
    <w:rsid w:val="FDFD443B"/>
    <w:rsid w:val="FDFF9FF9"/>
    <w:rsid w:val="FE36B658"/>
    <w:rsid w:val="FECA2111"/>
    <w:rsid w:val="FF376079"/>
    <w:rsid w:val="FF3F24A8"/>
    <w:rsid w:val="FFBE88FC"/>
    <w:rsid w:val="FFCED0B5"/>
    <w:rsid w:val="FFCFB2AF"/>
    <w:rsid w:val="FFE515DA"/>
    <w:rsid w:val="FFFF7B1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Calibri" w:hAnsi="Calibri" w:eastAsia="宋体" w:cs="Times New Roman"/>
      <w:sz w:val="22"/>
      <w:szCs w:val="22"/>
      <w:lang w:val="en-US" w:eastAsia="en-US" w:bidi="ar-SA"/>
    </w:rPr>
  </w:style>
  <w:style w:type="paragraph" w:styleId="2">
    <w:name w:val="heading 1"/>
    <w:basedOn w:val="1"/>
    <w:next w:val="1"/>
    <w:qFormat/>
    <w:uiPriority w:val="1"/>
    <w:pPr>
      <w:ind w:left="744"/>
      <w:outlineLvl w:val="0"/>
    </w:pPr>
    <w:rPr>
      <w:rFonts w:ascii="Microsoft JhengHei" w:hAnsi="Microsoft JhengHei" w:eastAsia="Microsoft JhengHei"/>
      <w:b/>
      <w:bCs/>
      <w:sz w:val="32"/>
      <w:szCs w:val="32"/>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Body Text"/>
    <w:basedOn w:val="1"/>
    <w:qFormat/>
    <w:uiPriority w:val="1"/>
    <w:pPr>
      <w:spacing w:before="54"/>
      <w:ind w:left="114"/>
    </w:pPr>
    <w:rPr>
      <w:rFonts w:ascii="宋体" w:hAnsi="宋体" w:eastAsia="宋体"/>
      <w:sz w:val="30"/>
      <w:szCs w:val="30"/>
    </w:rPr>
  </w:style>
  <w:style w:type="paragraph" w:styleId="4">
    <w:name w:val="footer"/>
    <w:basedOn w:val="1"/>
    <w:unhideWhenUsed/>
    <w:qFormat/>
    <w:uiPriority w:val="99"/>
    <w:pPr>
      <w:tabs>
        <w:tab w:val="center" w:pos="4153"/>
        <w:tab w:val="right" w:pos="8306"/>
      </w:tabs>
      <w:snapToGrid w:val="0"/>
      <w:jc w:val="left"/>
    </w:pPr>
    <w:rPr>
      <w:sz w:val="18"/>
    </w:rPr>
  </w:style>
  <w:style w:type="paragraph" w:styleId="5">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unhideWhenUsed/>
    <w:qFormat/>
    <w:uiPriority w:val="2"/>
    <w:tblPr>
      <w:tblCellMar>
        <w:top w:w="0" w:type="dxa"/>
        <w:left w:w="0" w:type="dxa"/>
        <w:bottom w:w="0" w:type="dxa"/>
        <w:right w:w="0" w:type="dxa"/>
      </w:tblCellMar>
    </w:tblPr>
  </w:style>
  <w:style w:type="paragraph" w:styleId="10">
    <w:name w:val="List Paragraph"/>
    <w:basedOn w:val="1"/>
    <w:qFormat/>
    <w:uiPriority w:val="1"/>
  </w:style>
  <w:style w:type="paragraph" w:customStyle="1" w:styleId="11">
    <w:name w:val="Table Paragraph"/>
    <w:basedOn w:val="1"/>
    <w:qFormat/>
    <w:uiPriority w:val="1"/>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18</Pages>
  <Words>7785</Words>
  <Characters>7839</Characters>
  <Lines>50</Lines>
  <Paragraphs>14</Paragraphs>
  <TotalTime>53</TotalTime>
  <ScaleCrop>false</ScaleCrop>
  <LinksUpToDate>false</LinksUpToDate>
  <CharactersWithSpaces>8203</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2026-07-12T00:29:00Z</dcterms:created>
  <dc:creator>user</dc:creator>
  <cp:lastModifiedBy>Administrator</cp:lastModifiedBy>
  <cp:lastPrinted>2026-08-14T16:53:00Z</cp:lastPrinted>
  <dcterms:modified xsi:type="dcterms:W3CDTF">2026-09-18T03:31:24Z</dcterms:modified>
  <dc:title>住宅房屋租赁合同</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2012-05-04T00:00:00Z</vt:filetime>
  </property>
  <property fmtid="{D5CDD505-2E9C-101B-9397-08002B2CF9AE}" pid="3" name="Creator">
    <vt:lpwstr>WPS Office_12.1.0.15712_F1E327BC-269C-435d-A152-05C5408002CA</vt:lpwstr>
  </property>
  <property fmtid="{D5CDD505-2E9C-101B-9397-08002B2CF9AE}" pid="4" name="LastSaved">
    <vt:filetime>2026-07-04T00:00:00Z</vt:filetime>
  </property>
  <property fmtid="{D5CDD505-2E9C-101B-9397-08002B2CF9AE}" pid="5" name="KSOProductBuildVer">
    <vt:lpwstr>2052-11.8.2.12085</vt:lpwstr>
  </property>
  <property fmtid="{D5CDD505-2E9C-101B-9397-08002B2CF9AE}" pid="6" name="ICV">
    <vt:lpwstr>FA3D18F9E984468895BCFDC0E62DC286</vt:lpwstr>
  </property>
  <property fmtid="{D5CDD505-2E9C-101B-9397-08002B2CF9AE}" pid="7" name="KSOTemplateDocerSaveRecord">
    <vt:lpwstr>eyJoZGlkIjoiN2I3YTE3YWI0MmM2YjcyMDk0NDM3NGYwZGU1YmJjYjkiLCJ1c2VySWQiOiIzNTQ5Nzc0MTcifQ==</vt:lpwstr>
  </property>
</Properties>
</file>