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85320A2">
      <w:pPr>
        <w:spacing w:before="2496" w:beforeLines="800" w:line="360" w:lineRule="auto"/>
        <w:jc w:val="center"/>
        <w:rPr>
          <w:del w:id="8" w:author="simple_simon" w:date="2026-06-28T19:28:26Z"/>
          <w:rFonts w:hint="default" w:ascii="Times New Roman" w:hAnsi="Times New Roman" w:eastAsia="方正小标宋简体" w:cs="Times New Roman"/>
          <w:b w:val="0"/>
          <w:bCs/>
          <w:color w:val="auto"/>
          <w:sz w:val="52"/>
          <w:szCs w:val="52"/>
          <w:highlight w:val="none"/>
        </w:rPr>
      </w:pPr>
      <w:bookmarkStart w:id="0" w:name="_Hlk55894471"/>
      <w:r>
        <w:rPr>
          <w:rFonts w:hint="eastAsia" w:eastAsia="方正小标宋简体" w:cs="Times New Roman"/>
          <w:b w:val="0"/>
          <w:bCs/>
          <w:color w:val="auto"/>
          <w:sz w:val="52"/>
          <w:szCs w:val="52"/>
          <w:highlight w:val="none"/>
          <w:lang w:val="en-US" w:eastAsia="zh-CN"/>
        </w:rPr>
        <w:t>台山</w:t>
      </w:r>
      <w:r>
        <w:rPr>
          <w:rFonts w:hint="default" w:ascii="Times New Roman" w:hAnsi="Times New Roman" w:eastAsia="方正小标宋简体" w:cs="Times New Roman"/>
          <w:b w:val="0"/>
          <w:bCs/>
          <w:color w:val="auto"/>
          <w:sz w:val="52"/>
          <w:szCs w:val="52"/>
          <w:highlight w:val="none"/>
        </w:rPr>
        <w:t>市能源发展“十</w:t>
      </w:r>
      <w:r>
        <w:rPr>
          <w:rFonts w:hint="default" w:ascii="Times New Roman" w:hAnsi="Times New Roman" w:eastAsia="方正小标宋简体" w:cs="Times New Roman"/>
          <w:b w:val="0"/>
          <w:bCs/>
          <w:color w:val="auto"/>
          <w:sz w:val="52"/>
          <w:szCs w:val="52"/>
          <w:highlight w:val="none"/>
          <w:lang w:eastAsia="zh-CN"/>
        </w:rPr>
        <w:t>五</w:t>
      </w:r>
      <w:r>
        <w:rPr>
          <w:rFonts w:hint="default" w:ascii="Times New Roman" w:hAnsi="Times New Roman" w:eastAsia="方正小标宋简体" w:cs="Times New Roman"/>
          <w:b w:val="0"/>
          <w:bCs/>
          <w:color w:val="auto"/>
          <w:sz w:val="52"/>
          <w:szCs w:val="52"/>
          <w:highlight w:val="none"/>
        </w:rPr>
        <w:t>五”规划</w:t>
      </w:r>
    </w:p>
    <w:p w14:paraId="610540B0">
      <w:pPr>
        <w:spacing w:before="2496" w:beforeLines="800" w:line="360" w:lineRule="auto"/>
        <w:jc w:val="center"/>
        <w:rPr>
          <w:rFonts w:hint="default" w:ascii="Times New Roman" w:hAnsi="Times New Roman" w:eastAsia="方正小标宋简体" w:cs="Times New Roman"/>
          <w:b w:val="0"/>
          <w:bCs/>
          <w:color w:val="auto"/>
          <w:sz w:val="52"/>
          <w:szCs w:val="52"/>
          <w:highlight w:val="none"/>
        </w:rPr>
        <w:pPrChange w:id="9" w:author="simple_simon" w:date="2026-06-28T19:28:26Z">
          <w:pPr>
            <w:spacing w:line="360" w:lineRule="auto"/>
            <w:jc w:val="center"/>
          </w:pPr>
        </w:pPrChange>
      </w:pPr>
      <w:del w:id="10" w:author="simple_simon" w:date="2026-06-28T19:28:25Z">
        <w:r>
          <w:rPr>
            <w:rFonts w:hint="default" w:ascii="Times New Roman" w:hAnsi="Times New Roman" w:eastAsia="方正小标宋简体" w:cs="Times New Roman"/>
            <w:b w:val="0"/>
            <w:bCs/>
            <w:color w:val="auto"/>
            <w:sz w:val="52"/>
            <w:szCs w:val="52"/>
            <w:highlight w:val="none"/>
          </w:rPr>
          <w:delText>（</w:delText>
        </w:r>
      </w:del>
      <w:del w:id="11" w:author="simple_simon" w:date="2026-06-28T19:28:24Z">
        <w:r>
          <w:rPr>
            <w:rFonts w:hint="default" w:ascii="Times New Roman" w:hAnsi="Times New Roman" w:eastAsia="方正小标宋简体" w:cs="Times New Roman"/>
            <w:b w:val="0"/>
            <w:bCs/>
            <w:color w:val="auto"/>
            <w:sz w:val="52"/>
            <w:szCs w:val="52"/>
            <w:highlight w:val="none"/>
          </w:rPr>
          <w:delText>202</w:delText>
        </w:r>
      </w:del>
      <w:del w:id="12" w:author="simple_simon" w:date="2026-06-28T19:28:23Z">
        <w:r>
          <w:rPr>
            <w:rFonts w:hint="default" w:ascii="Times New Roman" w:hAnsi="Times New Roman" w:eastAsia="方正小标宋简体" w:cs="Times New Roman"/>
            <w:b w:val="0"/>
            <w:bCs/>
            <w:color w:val="auto"/>
            <w:sz w:val="52"/>
            <w:szCs w:val="52"/>
            <w:highlight w:val="none"/>
            <w:lang w:val="en-US" w:eastAsia="zh-CN"/>
          </w:rPr>
          <w:delText>6</w:delText>
        </w:r>
      </w:del>
      <w:del w:id="13" w:author="simple_simon" w:date="2026-06-28T19:28:23Z">
        <w:r>
          <w:rPr>
            <w:rFonts w:hint="eastAsia" w:eastAsia="方正小标宋简体" w:cs="Times New Roman"/>
            <w:b w:val="0"/>
            <w:bCs/>
            <w:color w:val="auto"/>
            <w:sz w:val="52"/>
            <w:szCs w:val="52"/>
            <w:highlight w:val="none"/>
            <w:lang w:val="en-US" w:eastAsia="zh-CN"/>
          </w:rPr>
          <w:delText>—</w:delText>
        </w:r>
      </w:del>
      <w:del w:id="14" w:author="simple_simon" w:date="2026-06-28T19:28:23Z">
        <w:r>
          <w:rPr>
            <w:rFonts w:hint="default" w:ascii="Times New Roman" w:hAnsi="Times New Roman" w:eastAsia="方正小标宋简体" w:cs="Times New Roman"/>
            <w:b w:val="0"/>
            <w:bCs/>
            <w:color w:val="auto"/>
            <w:sz w:val="52"/>
            <w:szCs w:val="52"/>
            <w:highlight w:val="none"/>
          </w:rPr>
          <w:delText>20</w:delText>
        </w:r>
      </w:del>
      <w:del w:id="15" w:author="simple_simon" w:date="2026-06-28T19:28:23Z">
        <w:r>
          <w:rPr>
            <w:rFonts w:hint="default" w:ascii="Times New Roman" w:hAnsi="Times New Roman" w:eastAsia="方正小标宋简体" w:cs="Times New Roman"/>
            <w:b w:val="0"/>
            <w:bCs/>
            <w:color w:val="auto"/>
            <w:sz w:val="52"/>
            <w:szCs w:val="52"/>
            <w:highlight w:val="none"/>
            <w:lang w:val="en-US" w:eastAsia="zh-CN"/>
          </w:rPr>
          <w:delText>3</w:delText>
        </w:r>
      </w:del>
      <w:del w:id="16" w:author="simple_simon" w:date="2026-06-28T19:28:22Z">
        <w:r>
          <w:rPr>
            <w:rFonts w:hint="default" w:ascii="Times New Roman" w:hAnsi="Times New Roman" w:eastAsia="方正小标宋简体" w:cs="Times New Roman"/>
            <w:b w:val="0"/>
            <w:bCs/>
            <w:color w:val="auto"/>
            <w:sz w:val="52"/>
            <w:szCs w:val="52"/>
            <w:highlight w:val="none"/>
            <w:lang w:val="en-US" w:eastAsia="zh-CN"/>
          </w:rPr>
          <w:delText>0</w:delText>
        </w:r>
      </w:del>
      <w:del w:id="17" w:author="simple_simon" w:date="2026-06-28T19:28:22Z">
        <w:r>
          <w:rPr>
            <w:rFonts w:hint="default" w:ascii="Times New Roman" w:hAnsi="Times New Roman" w:eastAsia="方正小标宋简体" w:cs="Times New Roman"/>
            <w:b w:val="0"/>
            <w:bCs/>
            <w:color w:val="auto"/>
            <w:sz w:val="52"/>
            <w:szCs w:val="52"/>
            <w:highlight w:val="none"/>
          </w:rPr>
          <w:delText>年</w:delText>
        </w:r>
      </w:del>
      <w:del w:id="18" w:author="simple_simon" w:date="2026-06-28T19:28:21Z">
        <w:r>
          <w:rPr>
            <w:rFonts w:hint="default" w:ascii="Times New Roman" w:hAnsi="Times New Roman" w:eastAsia="方正小标宋简体" w:cs="Times New Roman"/>
            <w:b w:val="0"/>
            <w:bCs/>
            <w:color w:val="auto"/>
            <w:sz w:val="52"/>
            <w:szCs w:val="52"/>
            <w:highlight w:val="none"/>
          </w:rPr>
          <w:delText>）</w:delText>
        </w:r>
      </w:del>
    </w:p>
    <w:p w14:paraId="226A9B98">
      <w:pPr>
        <w:adjustRightInd w:val="0"/>
        <w:snapToGrid w:val="0"/>
        <w:spacing w:line="720" w:lineRule="auto"/>
        <w:jc w:val="center"/>
        <w:rPr>
          <w:rFonts w:hint="default" w:ascii="Times New Roman" w:hAnsi="Times New Roman" w:eastAsia="楷体_GB2312" w:cs="Times New Roman"/>
          <w:color w:val="auto"/>
          <w:sz w:val="44"/>
          <w:szCs w:val="44"/>
          <w:highlight w:val="none"/>
        </w:rPr>
        <w:pPrChange w:id="19" w:author="simple_simon" w:date="2026-06-28T19:29:10Z">
          <w:pPr>
            <w:spacing w:line="360" w:lineRule="auto"/>
            <w:jc w:val="center"/>
          </w:pPr>
        </w:pPrChange>
      </w:pPr>
      <w:r>
        <w:rPr>
          <w:rFonts w:hint="default" w:ascii="Times New Roman" w:hAnsi="Times New Roman" w:eastAsia="仿宋_GB2312" w:cs="Times New Roman"/>
          <w:color w:val="auto"/>
          <w:sz w:val="32"/>
          <w:szCs w:val="32"/>
          <w:highlight w:val="none"/>
        </w:rPr>
        <w:t>（</w:t>
      </w:r>
      <w:r>
        <w:rPr>
          <w:rFonts w:hint="eastAsia" w:eastAsia="仿宋_GB2312" w:cs="Times New Roman"/>
          <w:color w:val="auto"/>
          <w:sz w:val="32"/>
          <w:szCs w:val="32"/>
          <w:highlight w:val="none"/>
          <w:lang w:val="en-US" w:eastAsia="zh-CN"/>
        </w:rPr>
        <w:t>征求意见稿</w:t>
      </w:r>
      <w:r>
        <w:rPr>
          <w:rFonts w:hint="default" w:ascii="Times New Roman" w:hAnsi="Times New Roman" w:eastAsia="仿宋_GB2312" w:cs="Times New Roman"/>
          <w:color w:val="auto"/>
          <w:sz w:val="32"/>
          <w:szCs w:val="32"/>
          <w:highlight w:val="none"/>
        </w:rPr>
        <w:t>）</w:t>
      </w:r>
    </w:p>
    <w:p w14:paraId="3B70EB18">
      <w:pPr>
        <w:spacing w:before="6708" w:beforeLines="2150" w:line="360" w:lineRule="auto"/>
        <w:jc w:val="center"/>
        <w:rPr>
          <w:rFonts w:hint="default" w:ascii="Times New Roman" w:hAnsi="Times New Roman" w:eastAsia="楷体_GB2312" w:cs="Times New Roman"/>
          <w:color w:val="auto"/>
          <w:spacing w:val="3"/>
          <w:kern w:val="0"/>
          <w:sz w:val="32"/>
          <w:szCs w:val="32"/>
          <w:highlight w:val="none"/>
        </w:rPr>
      </w:pPr>
      <w:r>
        <w:rPr>
          <w:rFonts w:hint="eastAsia" w:eastAsia="楷体_GB2312" w:cs="Times New Roman"/>
          <w:color w:val="auto"/>
          <w:kern w:val="0"/>
          <w:sz w:val="32"/>
          <w:szCs w:val="32"/>
          <w:highlight w:val="none"/>
          <w:lang w:val="en-US" w:eastAsia="zh-CN"/>
        </w:rPr>
        <w:t>台山</w:t>
      </w:r>
      <w:r>
        <w:rPr>
          <w:rFonts w:hint="default" w:ascii="Times New Roman" w:hAnsi="Times New Roman" w:eastAsia="楷体_GB2312" w:cs="Times New Roman"/>
          <w:color w:val="auto"/>
          <w:kern w:val="0"/>
          <w:sz w:val="32"/>
          <w:szCs w:val="32"/>
          <w:highlight w:val="none"/>
        </w:rPr>
        <w:t>市发展和改革局</w:t>
      </w:r>
    </w:p>
    <w:p w14:paraId="7282441B">
      <w:pPr>
        <w:jc w:val="center"/>
        <w:rPr>
          <w:rFonts w:hint="default" w:ascii="Times New Roman" w:hAnsi="Times New Roman" w:eastAsia="楷体_GB2312" w:cs="Times New Roman"/>
          <w:color w:val="auto"/>
          <w:sz w:val="36"/>
          <w:szCs w:val="36"/>
          <w:highlight w:val="none"/>
        </w:rPr>
        <w:sectPr>
          <w:pgSz w:w="11906" w:h="16838"/>
          <w:pgMar w:top="1440" w:right="1800" w:bottom="1440" w:left="1800" w:header="851" w:footer="992" w:gutter="0"/>
          <w:cols w:space="425" w:num="1"/>
          <w:docGrid w:type="lines" w:linePitch="312" w:charSpace="0"/>
        </w:sectPr>
      </w:pPr>
      <w:r>
        <w:rPr>
          <w:rFonts w:hint="default" w:ascii="Times New Roman" w:hAnsi="Times New Roman" w:eastAsia="楷体_GB2312" w:cs="Times New Roman"/>
          <w:color w:val="auto"/>
          <w:sz w:val="32"/>
          <w:szCs w:val="32"/>
          <w:highlight w:val="none"/>
        </w:rPr>
        <w:t>202</w:t>
      </w:r>
      <w:r>
        <w:rPr>
          <w:rFonts w:hint="eastAsia" w:eastAsia="楷体_GB2312" w:cs="Times New Roman"/>
          <w:color w:val="auto"/>
          <w:sz w:val="32"/>
          <w:szCs w:val="32"/>
          <w:highlight w:val="none"/>
          <w:lang w:val="en-US" w:eastAsia="zh-CN"/>
        </w:rPr>
        <w:t>6</w:t>
      </w:r>
      <w:r>
        <w:rPr>
          <w:rFonts w:hint="default" w:ascii="Times New Roman" w:hAnsi="Times New Roman" w:eastAsia="楷体_GB2312" w:cs="Times New Roman"/>
          <w:color w:val="auto"/>
          <w:sz w:val="32"/>
          <w:szCs w:val="32"/>
          <w:highlight w:val="none"/>
        </w:rPr>
        <w:t>年</w:t>
      </w:r>
      <w:del w:id="20" w:author="李广阳" w:date="2026-07-20T10:44:13Z">
        <w:r>
          <w:rPr>
            <w:rFonts w:hint="default" w:eastAsia="楷体_GB2312" w:cs="Times New Roman"/>
            <w:color w:val="auto"/>
            <w:sz w:val="32"/>
            <w:szCs w:val="32"/>
            <w:highlight w:val="none"/>
            <w:lang w:val="en-US" w:eastAsia="zh-CN"/>
          </w:rPr>
          <w:delText>5</w:delText>
        </w:r>
      </w:del>
      <w:ins w:id="21" w:author="李广阳" w:date="2026-07-20T10:44:13Z">
        <w:r>
          <w:rPr>
            <w:rFonts w:hint="eastAsia" w:eastAsia="楷体_GB2312" w:cs="Times New Roman"/>
            <w:color w:val="auto"/>
            <w:sz w:val="32"/>
            <w:szCs w:val="32"/>
            <w:highlight w:val="none"/>
            <w:lang w:val="en-US" w:eastAsia="zh-CN"/>
          </w:rPr>
          <w:t>7</w:t>
        </w:r>
      </w:ins>
      <w:bookmarkStart w:id="498" w:name="_GoBack"/>
      <w:bookmarkEnd w:id="498"/>
      <w:r>
        <w:rPr>
          <w:rFonts w:hint="default" w:ascii="Times New Roman" w:hAnsi="Times New Roman" w:eastAsia="楷体_GB2312" w:cs="Times New Roman"/>
          <w:color w:val="auto"/>
          <w:sz w:val="32"/>
          <w:szCs w:val="32"/>
          <w:highlight w:val="none"/>
        </w:rPr>
        <w:t>月</w:t>
      </w:r>
    </w:p>
    <w:p w14:paraId="10A0BA4F">
      <w:pPr>
        <w:pStyle w:val="34"/>
        <w:rPr>
          <w:rFonts w:hint="default" w:ascii="Times New Roman" w:hAnsi="Times New Roman" w:cs="Times New Roman"/>
          <w:color w:val="auto"/>
          <w:highlight w:val="none"/>
        </w:rPr>
        <w:sectPr>
          <w:pgSz w:w="11906" w:h="16838"/>
          <w:pgMar w:top="1440" w:right="1800" w:bottom="1440" w:left="1800" w:header="851" w:footer="992" w:gutter="0"/>
          <w:cols w:space="425" w:num="1"/>
          <w:docGrid w:type="lines" w:linePitch="312" w:charSpace="0"/>
        </w:sectPr>
      </w:pPr>
    </w:p>
    <w:p w14:paraId="51C6CF31">
      <w:pPr>
        <w:pStyle w:val="24"/>
        <w:tabs>
          <w:tab w:val="right" w:leader="dot" w:pos="8296"/>
          <w:tab w:val="clear" w:pos="8306"/>
        </w:tabs>
        <w:spacing w:before="0" w:after="0"/>
        <w:jc w:val="center"/>
        <w:rPr>
          <w:rFonts w:hint="default" w:ascii="Times New Roman" w:hAnsi="Times New Roman" w:cs="Times New Roman"/>
          <w:b/>
          <w:bCs w:val="0"/>
          <w:color w:val="auto"/>
          <w:sz w:val="40"/>
          <w:szCs w:val="40"/>
          <w:highlight w:val="none"/>
        </w:rPr>
      </w:pPr>
      <w:bookmarkStart w:id="1" w:name="_Toc42590146"/>
      <w:bookmarkStart w:id="2" w:name="_Toc42593795"/>
      <w:bookmarkStart w:id="3" w:name="_Toc49763452"/>
      <w:r>
        <w:rPr>
          <w:rFonts w:hint="default" w:ascii="Times New Roman" w:hAnsi="Times New Roman" w:cs="Times New Roman"/>
          <w:b/>
          <w:bCs w:val="0"/>
          <w:color w:val="auto"/>
          <w:sz w:val="40"/>
          <w:szCs w:val="40"/>
          <w:highlight w:val="none"/>
        </w:rPr>
        <w:t>目</w:t>
      </w:r>
      <w:r>
        <w:rPr>
          <w:rFonts w:hint="eastAsia" w:cs="Times New Roman"/>
          <w:b/>
          <w:bCs w:val="0"/>
          <w:color w:val="auto"/>
          <w:sz w:val="40"/>
          <w:szCs w:val="40"/>
          <w:highlight w:val="none"/>
          <w:lang w:val="en-US" w:eastAsia="zh-CN"/>
        </w:rPr>
        <w:t xml:space="preserve"> </w:t>
      </w:r>
      <w:r>
        <w:rPr>
          <w:rFonts w:hint="default" w:ascii="Times New Roman" w:hAnsi="Times New Roman" w:cs="Times New Roman"/>
          <w:b/>
          <w:bCs w:val="0"/>
          <w:color w:val="auto"/>
          <w:sz w:val="40"/>
          <w:szCs w:val="40"/>
          <w:highlight w:val="none"/>
        </w:rPr>
        <w:t xml:space="preserve"> 录</w:t>
      </w:r>
      <w:bookmarkEnd w:id="1"/>
      <w:bookmarkEnd w:id="2"/>
      <w:bookmarkEnd w:id="3"/>
    </w:p>
    <w:p w14:paraId="6F16491B">
      <w:pPr>
        <w:pStyle w:val="24"/>
        <w:adjustRightInd w:val="0"/>
        <w:snapToGrid w:val="0"/>
        <w:spacing w:line="216" w:lineRule="auto"/>
        <w:rPr>
          <w:del w:id="23" w:author="simple_simon" w:date="2026-07-07T03:58:22Z"/>
        </w:rPr>
        <w:pPrChange w:id="22" w:author="simple_simon" w:date="2026-07-07T04:00:30Z">
          <w:pPr>
            <w:pStyle w:val="24"/>
          </w:pPr>
        </w:pPrChange>
      </w:pPr>
      <w:r>
        <w:rPr>
          <w:rFonts w:hint="default" w:ascii="Times New Roman" w:hAnsi="Times New Roman" w:cs="Times New Roman"/>
          <w:color w:val="auto"/>
          <w:sz w:val="56"/>
          <w:szCs w:val="56"/>
          <w:highlight w:val="none"/>
        </w:rPr>
        <w:fldChar w:fldCharType="begin"/>
      </w:r>
      <w:r>
        <w:rPr>
          <w:rFonts w:hint="default" w:ascii="Times New Roman" w:hAnsi="Times New Roman" w:cs="Times New Roman"/>
          <w:color w:val="auto"/>
          <w:sz w:val="56"/>
          <w:szCs w:val="56"/>
          <w:highlight w:val="none"/>
        </w:rPr>
        <w:instrText xml:space="preserve">TOC \o "1-3" \h \u </w:instrText>
      </w:r>
      <w:r>
        <w:rPr>
          <w:rFonts w:hint="default" w:ascii="Times New Roman" w:hAnsi="Times New Roman" w:cs="Times New Roman"/>
          <w:color w:val="auto"/>
          <w:sz w:val="56"/>
          <w:szCs w:val="56"/>
          <w:highlight w:val="none"/>
        </w:rPr>
        <w:fldChar w:fldCharType="separate"/>
      </w:r>
      <w:del w:id="24" w:author="simple_simon" w:date="2026-07-07T03:58:22Z">
        <w:r>
          <w:rPr>
            <w:rFonts w:hint="default" w:ascii="Times New Roman" w:hAnsi="Times New Roman" w:cs="Times New Roman"/>
            <w:color w:val="auto"/>
            <w:szCs w:val="56"/>
            <w:highlight w:val="none"/>
          </w:rPr>
          <w:fldChar w:fldCharType="begin"/>
        </w:r>
      </w:del>
      <w:del w:id="25" w:author="simple_simon" w:date="2026-07-07T03:58:22Z">
        <w:r>
          <w:rPr>
            <w:rFonts w:hint="default" w:ascii="Times New Roman" w:hAnsi="Times New Roman" w:cs="Times New Roman"/>
            <w:szCs w:val="56"/>
            <w:highlight w:val="none"/>
          </w:rPr>
          <w:delInstrText xml:space="preserve"> HYPERLINK \l _Toc22262 </w:delInstrText>
        </w:r>
      </w:del>
      <w:del w:id="26" w:author="simple_simon" w:date="2026-07-07T03:58:22Z">
        <w:r>
          <w:rPr>
            <w:rFonts w:hint="default" w:ascii="Times New Roman" w:hAnsi="Times New Roman" w:cs="Times New Roman"/>
            <w:szCs w:val="56"/>
            <w:highlight w:val="none"/>
          </w:rPr>
          <w:fldChar w:fldCharType="separate"/>
        </w:r>
      </w:del>
      <w:del w:id="27" w:author="simple_simon" w:date="2026-07-07T03:58:22Z">
        <w:r>
          <w:rPr>
            <w:rFonts w:hint="default" w:ascii="Times New Roman" w:hAnsi="Times New Roman" w:eastAsia="黑体" w:cs="Times New Roman"/>
            <w:bCs w:val="0"/>
            <w:kern w:val="2"/>
            <w:szCs w:val="36"/>
            <w:highlight w:val="none"/>
          </w:rPr>
          <w:delText>第一章  发展基础</w:delText>
        </w:r>
      </w:del>
      <w:del w:id="28" w:author="simple_simon" w:date="2026-07-07T03:58:22Z">
        <w:r>
          <w:rPr/>
          <w:tab/>
        </w:r>
      </w:del>
      <w:del w:id="29" w:author="simple_simon" w:date="2026-07-07T03:58:22Z">
        <w:r>
          <w:rPr/>
          <w:fldChar w:fldCharType="begin"/>
        </w:r>
      </w:del>
      <w:del w:id="30" w:author="simple_simon" w:date="2026-07-07T03:58:22Z">
        <w:r>
          <w:rPr/>
          <w:delInstrText xml:space="preserve"> PAGEREF _Toc22262 \h </w:delInstrText>
        </w:r>
      </w:del>
      <w:del w:id="31" w:author="simple_simon" w:date="2026-07-07T03:58:22Z">
        <w:r>
          <w:rPr/>
          <w:fldChar w:fldCharType="separate"/>
        </w:r>
      </w:del>
      <w:del w:id="32" w:author="simple_simon" w:date="2026-07-07T03:58:22Z">
        <w:r>
          <w:rPr/>
          <w:delText>1</w:delText>
        </w:r>
      </w:del>
      <w:del w:id="33" w:author="simple_simon" w:date="2026-07-07T03:58:22Z">
        <w:r>
          <w:rPr/>
          <w:fldChar w:fldCharType="end"/>
        </w:r>
      </w:del>
      <w:del w:id="34" w:author="simple_simon" w:date="2026-07-07T03:58:22Z">
        <w:r>
          <w:rPr>
            <w:rFonts w:hint="default" w:ascii="Times New Roman" w:hAnsi="Times New Roman" w:cs="Times New Roman"/>
            <w:color w:val="auto"/>
            <w:szCs w:val="56"/>
            <w:highlight w:val="none"/>
          </w:rPr>
          <w:fldChar w:fldCharType="end"/>
        </w:r>
      </w:del>
    </w:p>
    <w:p w14:paraId="5494ECCF">
      <w:pPr>
        <w:pStyle w:val="28"/>
        <w:adjustRightInd w:val="0"/>
        <w:snapToGrid w:val="0"/>
        <w:spacing w:line="240" w:lineRule="auto"/>
        <w:rPr>
          <w:del w:id="36" w:author="simple_simon" w:date="2026-07-07T03:58:22Z"/>
        </w:rPr>
        <w:pPrChange w:id="35" w:author="simple_simon" w:date="2026-07-07T04:00:30Z">
          <w:pPr>
            <w:pStyle w:val="28"/>
          </w:pPr>
        </w:pPrChange>
      </w:pPr>
      <w:del w:id="37" w:author="simple_simon" w:date="2026-07-07T03:58:22Z">
        <w:r>
          <w:rPr>
            <w:rFonts w:hint="default" w:ascii="Times New Roman" w:hAnsi="Times New Roman" w:cs="Times New Roman"/>
            <w:color w:val="auto"/>
            <w:szCs w:val="56"/>
            <w:highlight w:val="none"/>
          </w:rPr>
          <w:fldChar w:fldCharType="begin"/>
        </w:r>
      </w:del>
      <w:del w:id="38" w:author="simple_simon" w:date="2026-07-07T03:58:22Z">
        <w:r>
          <w:rPr>
            <w:rFonts w:hint="default" w:ascii="Times New Roman" w:hAnsi="Times New Roman" w:cs="Times New Roman"/>
            <w:szCs w:val="56"/>
            <w:highlight w:val="none"/>
          </w:rPr>
          <w:delInstrText xml:space="preserve"> HYPERLINK \l _Toc15644 </w:delInstrText>
        </w:r>
      </w:del>
      <w:del w:id="39" w:author="simple_simon" w:date="2026-07-07T03:58:22Z">
        <w:r>
          <w:rPr>
            <w:rFonts w:hint="default" w:ascii="Times New Roman" w:hAnsi="Times New Roman" w:cs="Times New Roman"/>
            <w:szCs w:val="56"/>
            <w:highlight w:val="none"/>
          </w:rPr>
          <w:fldChar w:fldCharType="separate"/>
        </w:r>
      </w:del>
      <w:del w:id="40" w:author="simple_simon" w:date="2026-07-07T03:58:22Z">
        <w:r>
          <w:rPr>
            <w:rFonts w:hint="default" w:ascii="Times New Roman" w:hAnsi="Times New Roman" w:eastAsia="楷体_GB2312" w:cs="Times New Roman"/>
            <w:bCs w:val="0"/>
            <w:highlight w:val="none"/>
          </w:rPr>
          <w:delText>第一节 发展</w:delText>
        </w:r>
      </w:del>
      <w:del w:id="41" w:author="simple_simon" w:date="2026-07-07T03:58:22Z">
        <w:r>
          <w:rPr>
            <w:rFonts w:hint="eastAsia" w:ascii="Times New Roman" w:hAnsi="Times New Roman" w:eastAsia="楷体_GB2312" w:cs="Times New Roman"/>
            <w:bCs w:val="0"/>
            <w:highlight w:val="none"/>
            <w:lang w:val="en-US" w:eastAsia="zh-CN"/>
          </w:rPr>
          <w:delText>成效</w:delText>
        </w:r>
      </w:del>
      <w:del w:id="42" w:author="simple_simon" w:date="2026-07-07T03:58:22Z">
        <w:r>
          <w:rPr/>
          <w:tab/>
        </w:r>
      </w:del>
      <w:del w:id="43" w:author="simple_simon" w:date="2026-07-07T03:58:22Z">
        <w:r>
          <w:rPr/>
          <w:fldChar w:fldCharType="begin"/>
        </w:r>
      </w:del>
      <w:del w:id="44" w:author="simple_simon" w:date="2026-07-07T03:58:22Z">
        <w:r>
          <w:rPr/>
          <w:delInstrText xml:space="preserve"> PAGEREF _Toc15644 \h </w:delInstrText>
        </w:r>
      </w:del>
      <w:del w:id="45" w:author="simple_simon" w:date="2026-07-07T03:58:22Z">
        <w:r>
          <w:rPr/>
          <w:fldChar w:fldCharType="separate"/>
        </w:r>
      </w:del>
      <w:del w:id="46" w:author="simple_simon" w:date="2026-07-07T03:58:22Z">
        <w:r>
          <w:rPr/>
          <w:delText>1</w:delText>
        </w:r>
      </w:del>
      <w:del w:id="47" w:author="simple_simon" w:date="2026-07-07T03:58:22Z">
        <w:r>
          <w:rPr/>
          <w:fldChar w:fldCharType="end"/>
        </w:r>
      </w:del>
      <w:del w:id="48" w:author="simple_simon" w:date="2026-07-07T03:58:22Z">
        <w:r>
          <w:rPr>
            <w:rFonts w:hint="default" w:ascii="Times New Roman" w:hAnsi="Times New Roman" w:cs="Times New Roman"/>
            <w:color w:val="auto"/>
            <w:szCs w:val="56"/>
            <w:highlight w:val="none"/>
          </w:rPr>
          <w:fldChar w:fldCharType="end"/>
        </w:r>
      </w:del>
    </w:p>
    <w:p w14:paraId="03B28CE5">
      <w:pPr>
        <w:pStyle w:val="28"/>
        <w:adjustRightInd w:val="0"/>
        <w:snapToGrid w:val="0"/>
        <w:spacing w:line="240" w:lineRule="auto"/>
        <w:rPr>
          <w:del w:id="50" w:author="simple_simon" w:date="2026-07-07T03:58:22Z"/>
        </w:rPr>
        <w:pPrChange w:id="49" w:author="simple_simon" w:date="2026-07-07T04:00:30Z">
          <w:pPr>
            <w:pStyle w:val="28"/>
          </w:pPr>
        </w:pPrChange>
      </w:pPr>
      <w:del w:id="51" w:author="simple_simon" w:date="2026-07-07T03:58:22Z">
        <w:r>
          <w:rPr>
            <w:rFonts w:hint="default" w:ascii="Times New Roman" w:hAnsi="Times New Roman" w:cs="Times New Roman"/>
            <w:color w:val="auto"/>
            <w:szCs w:val="56"/>
            <w:highlight w:val="none"/>
          </w:rPr>
          <w:fldChar w:fldCharType="begin"/>
        </w:r>
      </w:del>
      <w:del w:id="52" w:author="simple_simon" w:date="2026-07-07T03:58:22Z">
        <w:r>
          <w:rPr>
            <w:rFonts w:hint="default" w:ascii="Times New Roman" w:hAnsi="Times New Roman" w:cs="Times New Roman"/>
            <w:szCs w:val="56"/>
            <w:highlight w:val="none"/>
          </w:rPr>
          <w:delInstrText xml:space="preserve"> HYPERLINK \l _Toc23197 </w:delInstrText>
        </w:r>
      </w:del>
      <w:del w:id="53" w:author="simple_simon" w:date="2026-07-07T03:58:22Z">
        <w:r>
          <w:rPr>
            <w:rFonts w:hint="default" w:ascii="Times New Roman" w:hAnsi="Times New Roman" w:cs="Times New Roman"/>
            <w:szCs w:val="56"/>
            <w:highlight w:val="none"/>
          </w:rPr>
          <w:fldChar w:fldCharType="separate"/>
        </w:r>
      </w:del>
      <w:del w:id="54" w:author="simple_simon" w:date="2026-07-07T03:58:22Z">
        <w:r>
          <w:rPr>
            <w:rFonts w:hint="eastAsia" w:ascii="Times New Roman" w:hAnsi="Times New Roman" w:eastAsia="楷体_GB2312" w:cs="Times New Roman"/>
            <w:bCs w:val="0"/>
            <w:szCs w:val="32"/>
            <w:highlight w:val="none"/>
            <w:lang w:eastAsia="zh-CN"/>
          </w:rPr>
          <w:delText>第二节</w:delText>
        </w:r>
      </w:del>
      <w:del w:id="55" w:author="simple_simon" w:date="2026-07-07T03:58:22Z">
        <w:r>
          <w:rPr>
            <w:rFonts w:hint="eastAsia" w:ascii="Times New Roman" w:hAnsi="Times New Roman" w:eastAsia="楷体_GB2312" w:cs="Times New Roman"/>
            <w:bCs w:val="0"/>
            <w:szCs w:val="32"/>
            <w:highlight w:val="none"/>
            <w:lang w:val="en-US" w:eastAsia="zh-CN"/>
          </w:rPr>
          <w:delText xml:space="preserve"> </w:delText>
        </w:r>
      </w:del>
      <w:del w:id="56" w:author="simple_simon" w:date="2026-07-07T03:58:22Z">
        <w:r>
          <w:rPr>
            <w:rFonts w:hint="default" w:ascii="Times New Roman" w:hAnsi="Times New Roman" w:eastAsia="楷体_GB2312" w:cs="Times New Roman"/>
            <w:bCs w:val="0"/>
            <w:szCs w:val="32"/>
            <w:highlight w:val="none"/>
          </w:rPr>
          <w:delText>存在问题</w:delText>
        </w:r>
      </w:del>
      <w:del w:id="57" w:author="simple_simon" w:date="2026-07-07T03:58:22Z">
        <w:r>
          <w:rPr/>
          <w:tab/>
        </w:r>
      </w:del>
      <w:del w:id="58" w:author="simple_simon" w:date="2026-07-07T03:58:22Z">
        <w:r>
          <w:rPr/>
          <w:fldChar w:fldCharType="begin"/>
        </w:r>
      </w:del>
      <w:del w:id="59" w:author="simple_simon" w:date="2026-07-07T03:58:22Z">
        <w:r>
          <w:rPr/>
          <w:delInstrText xml:space="preserve"> PAGEREF _Toc23197 \h </w:delInstrText>
        </w:r>
      </w:del>
      <w:del w:id="60" w:author="simple_simon" w:date="2026-07-07T03:58:22Z">
        <w:r>
          <w:rPr/>
          <w:fldChar w:fldCharType="separate"/>
        </w:r>
      </w:del>
      <w:del w:id="61" w:author="simple_simon" w:date="2026-07-07T03:58:22Z">
        <w:r>
          <w:rPr/>
          <w:delText>4</w:delText>
        </w:r>
      </w:del>
      <w:del w:id="62" w:author="simple_simon" w:date="2026-07-07T03:58:22Z">
        <w:r>
          <w:rPr/>
          <w:fldChar w:fldCharType="end"/>
        </w:r>
      </w:del>
      <w:del w:id="63" w:author="simple_simon" w:date="2026-07-07T03:58:22Z">
        <w:r>
          <w:rPr>
            <w:rFonts w:hint="default" w:ascii="Times New Roman" w:hAnsi="Times New Roman" w:cs="Times New Roman"/>
            <w:color w:val="auto"/>
            <w:szCs w:val="56"/>
            <w:highlight w:val="none"/>
          </w:rPr>
          <w:fldChar w:fldCharType="end"/>
        </w:r>
      </w:del>
    </w:p>
    <w:p w14:paraId="2AD87783">
      <w:pPr>
        <w:pStyle w:val="28"/>
        <w:adjustRightInd w:val="0"/>
        <w:snapToGrid w:val="0"/>
        <w:spacing w:line="240" w:lineRule="auto"/>
        <w:rPr>
          <w:del w:id="65" w:author="simple_simon" w:date="2026-07-07T03:58:22Z"/>
        </w:rPr>
        <w:pPrChange w:id="64" w:author="simple_simon" w:date="2026-07-07T04:00:30Z">
          <w:pPr>
            <w:pStyle w:val="28"/>
          </w:pPr>
        </w:pPrChange>
      </w:pPr>
      <w:del w:id="66" w:author="simple_simon" w:date="2026-07-07T03:58:22Z">
        <w:r>
          <w:rPr>
            <w:rFonts w:hint="default" w:ascii="Times New Roman" w:hAnsi="Times New Roman" w:cs="Times New Roman"/>
            <w:color w:val="auto"/>
            <w:szCs w:val="56"/>
            <w:highlight w:val="none"/>
          </w:rPr>
          <w:fldChar w:fldCharType="begin"/>
        </w:r>
      </w:del>
      <w:del w:id="67" w:author="simple_simon" w:date="2026-07-07T03:58:22Z">
        <w:r>
          <w:rPr>
            <w:rFonts w:hint="default" w:ascii="Times New Roman" w:hAnsi="Times New Roman" w:cs="Times New Roman"/>
            <w:szCs w:val="56"/>
            <w:highlight w:val="none"/>
          </w:rPr>
          <w:delInstrText xml:space="preserve"> HYPERLINK \l _Toc6388 </w:delInstrText>
        </w:r>
      </w:del>
      <w:del w:id="68" w:author="simple_simon" w:date="2026-07-07T03:58:22Z">
        <w:r>
          <w:rPr>
            <w:rFonts w:hint="default" w:ascii="Times New Roman" w:hAnsi="Times New Roman" w:cs="Times New Roman"/>
            <w:szCs w:val="56"/>
            <w:highlight w:val="none"/>
          </w:rPr>
          <w:fldChar w:fldCharType="separate"/>
        </w:r>
      </w:del>
      <w:del w:id="69" w:author="simple_simon" w:date="2026-07-07T03:58:22Z">
        <w:r>
          <w:rPr>
            <w:rFonts w:hint="default" w:ascii="Times New Roman" w:hAnsi="Times New Roman" w:eastAsia="楷体_GB2312" w:cs="Times New Roman"/>
            <w:bCs w:val="0"/>
            <w:highlight w:val="none"/>
          </w:rPr>
          <w:delText>第</w:delText>
        </w:r>
      </w:del>
      <w:del w:id="70" w:author="simple_simon" w:date="2026-07-07T03:58:22Z">
        <w:r>
          <w:rPr>
            <w:rFonts w:hint="eastAsia" w:ascii="Times New Roman" w:hAnsi="Times New Roman" w:eastAsia="楷体_GB2312" w:cs="Times New Roman"/>
            <w:bCs w:val="0"/>
            <w:highlight w:val="none"/>
            <w:lang w:eastAsia="zh-CN"/>
          </w:rPr>
          <w:delText>三</w:delText>
        </w:r>
      </w:del>
      <w:del w:id="71" w:author="simple_simon" w:date="2026-07-07T03:58:22Z">
        <w:r>
          <w:rPr>
            <w:rFonts w:hint="default" w:ascii="Times New Roman" w:hAnsi="Times New Roman" w:eastAsia="楷体_GB2312" w:cs="Times New Roman"/>
            <w:bCs w:val="0"/>
            <w:highlight w:val="none"/>
          </w:rPr>
          <w:delText>节 发展环境</w:delText>
        </w:r>
      </w:del>
      <w:del w:id="72" w:author="simple_simon" w:date="2026-07-07T03:58:22Z">
        <w:r>
          <w:rPr/>
          <w:tab/>
        </w:r>
      </w:del>
      <w:del w:id="73" w:author="simple_simon" w:date="2026-07-07T03:58:22Z">
        <w:r>
          <w:rPr/>
          <w:fldChar w:fldCharType="begin"/>
        </w:r>
      </w:del>
      <w:del w:id="74" w:author="simple_simon" w:date="2026-07-07T03:58:22Z">
        <w:r>
          <w:rPr/>
          <w:delInstrText xml:space="preserve"> PAGEREF _Toc6388 \h </w:delInstrText>
        </w:r>
      </w:del>
      <w:del w:id="75" w:author="simple_simon" w:date="2026-07-07T03:58:22Z">
        <w:r>
          <w:rPr/>
          <w:fldChar w:fldCharType="separate"/>
        </w:r>
      </w:del>
      <w:del w:id="76" w:author="simple_simon" w:date="2026-07-07T03:58:22Z">
        <w:r>
          <w:rPr/>
          <w:delText>6</w:delText>
        </w:r>
      </w:del>
      <w:del w:id="77" w:author="simple_simon" w:date="2026-07-07T03:58:22Z">
        <w:r>
          <w:rPr/>
          <w:fldChar w:fldCharType="end"/>
        </w:r>
      </w:del>
      <w:del w:id="78" w:author="simple_simon" w:date="2026-07-07T03:58:22Z">
        <w:r>
          <w:rPr>
            <w:rFonts w:hint="default" w:ascii="Times New Roman" w:hAnsi="Times New Roman" w:cs="Times New Roman"/>
            <w:color w:val="auto"/>
            <w:szCs w:val="56"/>
            <w:highlight w:val="none"/>
          </w:rPr>
          <w:fldChar w:fldCharType="end"/>
        </w:r>
      </w:del>
    </w:p>
    <w:p w14:paraId="69D87558">
      <w:pPr>
        <w:pStyle w:val="28"/>
        <w:adjustRightInd w:val="0"/>
        <w:snapToGrid w:val="0"/>
        <w:spacing w:line="240" w:lineRule="auto"/>
        <w:rPr>
          <w:del w:id="80" w:author="simple_simon" w:date="2026-07-07T03:58:22Z"/>
        </w:rPr>
        <w:pPrChange w:id="79" w:author="simple_simon" w:date="2026-07-07T04:00:30Z">
          <w:pPr>
            <w:pStyle w:val="28"/>
          </w:pPr>
        </w:pPrChange>
      </w:pPr>
      <w:del w:id="81" w:author="simple_simon" w:date="2026-07-07T03:58:22Z">
        <w:r>
          <w:rPr>
            <w:rFonts w:hint="default" w:ascii="Times New Roman" w:hAnsi="Times New Roman" w:cs="Times New Roman"/>
            <w:color w:val="auto"/>
            <w:szCs w:val="56"/>
            <w:highlight w:val="none"/>
          </w:rPr>
          <w:fldChar w:fldCharType="begin"/>
        </w:r>
      </w:del>
      <w:del w:id="82" w:author="simple_simon" w:date="2026-07-07T03:58:22Z">
        <w:r>
          <w:rPr>
            <w:rFonts w:hint="default" w:ascii="Times New Roman" w:hAnsi="Times New Roman" w:cs="Times New Roman"/>
            <w:szCs w:val="56"/>
            <w:highlight w:val="none"/>
          </w:rPr>
          <w:delInstrText xml:space="preserve"> HYPERLINK \l _Toc17744 </w:delInstrText>
        </w:r>
      </w:del>
      <w:del w:id="83" w:author="simple_simon" w:date="2026-07-07T03:58:22Z">
        <w:r>
          <w:rPr>
            <w:rFonts w:hint="default" w:ascii="Times New Roman" w:hAnsi="Times New Roman" w:cs="Times New Roman"/>
            <w:szCs w:val="56"/>
            <w:highlight w:val="none"/>
          </w:rPr>
          <w:fldChar w:fldCharType="separate"/>
        </w:r>
      </w:del>
      <w:del w:id="84" w:author="simple_simon" w:date="2026-07-07T03:58:22Z">
        <w:r>
          <w:rPr>
            <w:rFonts w:hint="default" w:ascii="Times New Roman" w:hAnsi="Times New Roman" w:eastAsia="楷体_GB2312" w:cs="Times New Roman"/>
            <w:bCs w:val="0"/>
            <w:highlight w:val="none"/>
          </w:rPr>
          <w:delText>第</w:delText>
        </w:r>
      </w:del>
      <w:del w:id="85" w:author="simple_simon" w:date="2026-07-07T03:58:22Z">
        <w:r>
          <w:rPr>
            <w:rFonts w:hint="eastAsia" w:ascii="Times New Roman" w:hAnsi="Times New Roman" w:eastAsia="楷体_GB2312" w:cs="Times New Roman"/>
            <w:bCs w:val="0"/>
            <w:highlight w:val="none"/>
            <w:lang w:val="en-US" w:eastAsia="zh-CN"/>
          </w:rPr>
          <w:delText>四</w:delText>
        </w:r>
      </w:del>
      <w:del w:id="86" w:author="simple_simon" w:date="2026-07-07T03:58:22Z">
        <w:r>
          <w:rPr>
            <w:rFonts w:hint="default" w:ascii="Times New Roman" w:hAnsi="Times New Roman" w:eastAsia="楷体_GB2312" w:cs="Times New Roman"/>
            <w:bCs w:val="0"/>
            <w:highlight w:val="none"/>
          </w:rPr>
          <w:delText xml:space="preserve">节 </w:delText>
        </w:r>
      </w:del>
      <w:del w:id="87" w:author="simple_simon" w:date="2026-07-07T03:58:22Z">
        <w:r>
          <w:rPr>
            <w:rFonts w:hint="eastAsia" w:ascii="Times New Roman" w:hAnsi="Times New Roman" w:eastAsia="楷体_GB2312" w:cs="Times New Roman"/>
            <w:bCs w:val="0"/>
            <w:highlight w:val="none"/>
            <w:lang w:eastAsia="zh-CN"/>
          </w:rPr>
          <w:delText>需求预测</w:delText>
        </w:r>
      </w:del>
      <w:del w:id="88" w:author="simple_simon" w:date="2026-07-07T03:58:22Z">
        <w:r>
          <w:rPr/>
          <w:tab/>
        </w:r>
      </w:del>
      <w:del w:id="89" w:author="simple_simon" w:date="2026-07-07T03:58:22Z">
        <w:r>
          <w:rPr/>
          <w:fldChar w:fldCharType="begin"/>
        </w:r>
      </w:del>
      <w:del w:id="90" w:author="simple_simon" w:date="2026-07-07T03:58:22Z">
        <w:r>
          <w:rPr/>
          <w:delInstrText xml:space="preserve"> PAGEREF _Toc17744 \h </w:delInstrText>
        </w:r>
      </w:del>
      <w:del w:id="91" w:author="simple_simon" w:date="2026-07-07T03:58:22Z">
        <w:r>
          <w:rPr/>
          <w:fldChar w:fldCharType="separate"/>
        </w:r>
      </w:del>
      <w:del w:id="92" w:author="simple_simon" w:date="2026-07-07T03:58:22Z">
        <w:r>
          <w:rPr/>
          <w:delText>8</w:delText>
        </w:r>
      </w:del>
      <w:del w:id="93" w:author="simple_simon" w:date="2026-07-07T03:58:22Z">
        <w:r>
          <w:rPr/>
          <w:fldChar w:fldCharType="end"/>
        </w:r>
      </w:del>
      <w:del w:id="94" w:author="simple_simon" w:date="2026-07-07T03:58:22Z">
        <w:r>
          <w:rPr>
            <w:rFonts w:hint="default" w:ascii="Times New Roman" w:hAnsi="Times New Roman" w:cs="Times New Roman"/>
            <w:color w:val="auto"/>
            <w:szCs w:val="56"/>
            <w:highlight w:val="none"/>
          </w:rPr>
          <w:fldChar w:fldCharType="end"/>
        </w:r>
      </w:del>
    </w:p>
    <w:p w14:paraId="0327B50A">
      <w:pPr>
        <w:pStyle w:val="24"/>
        <w:adjustRightInd w:val="0"/>
        <w:snapToGrid w:val="0"/>
        <w:spacing w:line="240" w:lineRule="auto"/>
        <w:rPr>
          <w:del w:id="96" w:author="simple_simon" w:date="2026-07-07T03:58:22Z"/>
        </w:rPr>
        <w:pPrChange w:id="95" w:author="simple_simon" w:date="2026-07-07T04:00:30Z">
          <w:pPr>
            <w:pStyle w:val="24"/>
          </w:pPr>
        </w:pPrChange>
      </w:pPr>
      <w:del w:id="97" w:author="simple_simon" w:date="2026-07-07T03:58:22Z">
        <w:r>
          <w:rPr>
            <w:rFonts w:hint="default" w:ascii="Times New Roman" w:hAnsi="Times New Roman" w:cs="Times New Roman"/>
            <w:color w:val="auto"/>
            <w:szCs w:val="56"/>
            <w:highlight w:val="none"/>
          </w:rPr>
          <w:fldChar w:fldCharType="begin"/>
        </w:r>
      </w:del>
      <w:del w:id="98" w:author="simple_simon" w:date="2026-07-07T03:58:22Z">
        <w:r>
          <w:rPr>
            <w:rFonts w:hint="default" w:ascii="Times New Roman" w:hAnsi="Times New Roman" w:cs="Times New Roman"/>
            <w:szCs w:val="56"/>
            <w:highlight w:val="none"/>
          </w:rPr>
          <w:delInstrText xml:space="preserve"> HYPERLINK \l _Toc17991 </w:delInstrText>
        </w:r>
      </w:del>
      <w:del w:id="99" w:author="simple_simon" w:date="2026-07-07T03:58:22Z">
        <w:r>
          <w:rPr>
            <w:rFonts w:hint="default" w:ascii="Times New Roman" w:hAnsi="Times New Roman" w:cs="Times New Roman"/>
            <w:szCs w:val="56"/>
            <w:highlight w:val="none"/>
          </w:rPr>
          <w:fldChar w:fldCharType="separate"/>
        </w:r>
      </w:del>
      <w:del w:id="100" w:author="simple_simon" w:date="2026-07-07T03:58:22Z">
        <w:r>
          <w:rPr>
            <w:rFonts w:hint="default" w:ascii="Times New Roman" w:hAnsi="Times New Roman" w:eastAsia="黑体" w:cs="Times New Roman"/>
            <w:bCs w:val="0"/>
            <w:kern w:val="2"/>
            <w:szCs w:val="36"/>
            <w:highlight w:val="none"/>
          </w:rPr>
          <w:delText>第二章  总体要求</w:delText>
        </w:r>
      </w:del>
      <w:del w:id="101" w:author="simple_simon" w:date="2026-07-07T03:58:22Z">
        <w:r>
          <w:rPr/>
          <w:tab/>
        </w:r>
      </w:del>
      <w:del w:id="102" w:author="simple_simon" w:date="2026-07-07T03:58:22Z">
        <w:r>
          <w:rPr/>
          <w:fldChar w:fldCharType="begin"/>
        </w:r>
      </w:del>
      <w:del w:id="103" w:author="simple_simon" w:date="2026-07-07T03:58:22Z">
        <w:r>
          <w:rPr/>
          <w:delInstrText xml:space="preserve"> PAGEREF _Toc17991 \h </w:delInstrText>
        </w:r>
      </w:del>
      <w:del w:id="104" w:author="simple_simon" w:date="2026-07-07T03:58:22Z">
        <w:r>
          <w:rPr/>
          <w:fldChar w:fldCharType="separate"/>
        </w:r>
      </w:del>
      <w:del w:id="105" w:author="simple_simon" w:date="2026-07-07T03:58:22Z">
        <w:r>
          <w:rPr/>
          <w:delText>9</w:delText>
        </w:r>
      </w:del>
      <w:del w:id="106" w:author="simple_simon" w:date="2026-07-07T03:58:22Z">
        <w:r>
          <w:rPr/>
          <w:fldChar w:fldCharType="end"/>
        </w:r>
      </w:del>
      <w:del w:id="107" w:author="simple_simon" w:date="2026-07-07T03:58:22Z">
        <w:r>
          <w:rPr>
            <w:rFonts w:hint="default" w:ascii="Times New Roman" w:hAnsi="Times New Roman" w:cs="Times New Roman"/>
            <w:color w:val="auto"/>
            <w:szCs w:val="56"/>
            <w:highlight w:val="none"/>
          </w:rPr>
          <w:fldChar w:fldCharType="end"/>
        </w:r>
      </w:del>
    </w:p>
    <w:p w14:paraId="32BBB90E">
      <w:pPr>
        <w:pStyle w:val="28"/>
        <w:adjustRightInd w:val="0"/>
        <w:snapToGrid w:val="0"/>
        <w:spacing w:line="240" w:lineRule="auto"/>
        <w:rPr>
          <w:del w:id="109" w:author="simple_simon" w:date="2026-07-07T03:58:22Z"/>
        </w:rPr>
        <w:pPrChange w:id="108" w:author="simple_simon" w:date="2026-07-07T04:00:30Z">
          <w:pPr>
            <w:pStyle w:val="28"/>
          </w:pPr>
        </w:pPrChange>
      </w:pPr>
      <w:del w:id="110" w:author="simple_simon" w:date="2026-07-07T03:58:22Z">
        <w:r>
          <w:rPr>
            <w:rFonts w:hint="default" w:ascii="Times New Roman" w:hAnsi="Times New Roman" w:cs="Times New Roman"/>
            <w:color w:val="auto"/>
            <w:szCs w:val="56"/>
            <w:highlight w:val="none"/>
          </w:rPr>
          <w:fldChar w:fldCharType="begin"/>
        </w:r>
      </w:del>
      <w:del w:id="111" w:author="simple_simon" w:date="2026-07-07T03:58:22Z">
        <w:r>
          <w:rPr>
            <w:rFonts w:hint="default" w:ascii="Times New Roman" w:hAnsi="Times New Roman" w:cs="Times New Roman"/>
            <w:szCs w:val="56"/>
            <w:highlight w:val="none"/>
          </w:rPr>
          <w:delInstrText xml:space="preserve"> HYPERLINK \l _Toc15534 </w:delInstrText>
        </w:r>
      </w:del>
      <w:del w:id="112" w:author="simple_simon" w:date="2026-07-07T03:58:22Z">
        <w:r>
          <w:rPr>
            <w:rFonts w:hint="default" w:ascii="Times New Roman" w:hAnsi="Times New Roman" w:cs="Times New Roman"/>
            <w:szCs w:val="56"/>
            <w:highlight w:val="none"/>
          </w:rPr>
          <w:fldChar w:fldCharType="separate"/>
        </w:r>
      </w:del>
      <w:del w:id="113" w:author="simple_simon" w:date="2026-07-07T03:58:22Z">
        <w:r>
          <w:rPr>
            <w:rFonts w:hint="default" w:ascii="Times New Roman" w:hAnsi="Times New Roman" w:eastAsia="楷体_GB2312" w:cs="Times New Roman"/>
            <w:bCs w:val="0"/>
            <w:highlight w:val="none"/>
          </w:rPr>
          <w:delText>第一节 指导思想</w:delText>
        </w:r>
      </w:del>
      <w:del w:id="114" w:author="simple_simon" w:date="2026-07-07T03:58:22Z">
        <w:r>
          <w:rPr/>
          <w:tab/>
        </w:r>
      </w:del>
      <w:del w:id="115" w:author="simple_simon" w:date="2026-07-07T03:58:22Z">
        <w:r>
          <w:rPr/>
          <w:fldChar w:fldCharType="begin"/>
        </w:r>
      </w:del>
      <w:del w:id="116" w:author="simple_simon" w:date="2026-07-07T03:58:22Z">
        <w:r>
          <w:rPr/>
          <w:delInstrText xml:space="preserve"> PAGEREF _Toc15534 \h </w:delInstrText>
        </w:r>
      </w:del>
      <w:del w:id="117" w:author="simple_simon" w:date="2026-07-07T03:58:22Z">
        <w:r>
          <w:rPr/>
          <w:fldChar w:fldCharType="separate"/>
        </w:r>
      </w:del>
      <w:del w:id="118" w:author="simple_simon" w:date="2026-07-07T03:58:22Z">
        <w:r>
          <w:rPr/>
          <w:delText>9</w:delText>
        </w:r>
      </w:del>
      <w:del w:id="119" w:author="simple_simon" w:date="2026-07-07T03:58:22Z">
        <w:r>
          <w:rPr/>
          <w:fldChar w:fldCharType="end"/>
        </w:r>
      </w:del>
      <w:del w:id="120" w:author="simple_simon" w:date="2026-07-07T03:58:22Z">
        <w:r>
          <w:rPr>
            <w:rFonts w:hint="default" w:ascii="Times New Roman" w:hAnsi="Times New Roman" w:cs="Times New Roman"/>
            <w:color w:val="auto"/>
            <w:szCs w:val="56"/>
            <w:highlight w:val="none"/>
          </w:rPr>
          <w:fldChar w:fldCharType="end"/>
        </w:r>
      </w:del>
    </w:p>
    <w:p w14:paraId="44498119">
      <w:pPr>
        <w:pStyle w:val="28"/>
        <w:adjustRightInd w:val="0"/>
        <w:snapToGrid w:val="0"/>
        <w:spacing w:line="240" w:lineRule="auto"/>
        <w:rPr>
          <w:del w:id="122" w:author="simple_simon" w:date="2026-07-07T03:58:22Z"/>
        </w:rPr>
        <w:pPrChange w:id="121" w:author="simple_simon" w:date="2026-07-07T04:00:30Z">
          <w:pPr>
            <w:pStyle w:val="28"/>
          </w:pPr>
        </w:pPrChange>
      </w:pPr>
      <w:del w:id="123" w:author="simple_simon" w:date="2026-07-07T03:58:22Z">
        <w:r>
          <w:rPr>
            <w:rFonts w:hint="default" w:ascii="Times New Roman" w:hAnsi="Times New Roman" w:cs="Times New Roman"/>
            <w:color w:val="auto"/>
            <w:szCs w:val="56"/>
            <w:highlight w:val="none"/>
          </w:rPr>
          <w:fldChar w:fldCharType="begin"/>
        </w:r>
      </w:del>
      <w:del w:id="124" w:author="simple_simon" w:date="2026-07-07T03:58:22Z">
        <w:r>
          <w:rPr>
            <w:rFonts w:hint="default" w:ascii="Times New Roman" w:hAnsi="Times New Roman" w:cs="Times New Roman"/>
            <w:szCs w:val="56"/>
            <w:highlight w:val="none"/>
          </w:rPr>
          <w:delInstrText xml:space="preserve"> HYPERLINK \l _Toc2884 </w:delInstrText>
        </w:r>
      </w:del>
      <w:del w:id="125" w:author="simple_simon" w:date="2026-07-07T03:58:22Z">
        <w:r>
          <w:rPr>
            <w:rFonts w:hint="default" w:ascii="Times New Roman" w:hAnsi="Times New Roman" w:cs="Times New Roman"/>
            <w:szCs w:val="56"/>
            <w:highlight w:val="none"/>
          </w:rPr>
          <w:fldChar w:fldCharType="separate"/>
        </w:r>
      </w:del>
      <w:del w:id="126" w:author="simple_simon" w:date="2026-07-07T03:58:22Z">
        <w:r>
          <w:rPr>
            <w:rFonts w:hint="default" w:ascii="Times New Roman" w:hAnsi="Times New Roman" w:eastAsia="楷体_GB2312" w:cs="Times New Roman"/>
            <w:bCs w:val="0"/>
            <w:highlight w:val="none"/>
          </w:rPr>
          <w:delText>第二节 基本原则</w:delText>
        </w:r>
      </w:del>
      <w:del w:id="127" w:author="simple_simon" w:date="2026-07-07T03:58:22Z">
        <w:r>
          <w:rPr/>
          <w:tab/>
        </w:r>
      </w:del>
      <w:del w:id="128" w:author="simple_simon" w:date="2026-07-07T03:58:22Z">
        <w:r>
          <w:rPr/>
          <w:fldChar w:fldCharType="begin"/>
        </w:r>
      </w:del>
      <w:del w:id="129" w:author="simple_simon" w:date="2026-07-07T03:58:22Z">
        <w:r>
          <w:rPr/>
          <w:delInstrText xml:space="preserve"> PAGEREF _Toc2884 \h </w:delInstrText>
        </w:r>
      </w:del>
      <w:del w:id="130" w:author="simple_simon" w:date="2026-07-07T03:58:22Z">
        <w:r>
          <w:rPr/>
          <w:fldChar w:fldCharType="separate"/>
        </w:r>
      </w:del>
      <w:del w:id="131" w:author="simple_simon" w:date="2026-07-07T03:58:22Z">
        <w:r>
          <w:rPr/>
          <w:delText>9</w:delText>
        </w:r>
      </w:del>
      <w:del w:id="132" w:author="simple_simon" w:date="2026-07-07T03:58:22Z">
        <w:r>
          <w:rPr/>
          <w:fldChar w:fldCharType="end"/>
        </w:r>
      </w:del>
      <w:del w:id="133" w:author="simple_simon" w:date="2026-07-07T03:58:22Z">
        <w:r>
          <w:rPr>
            <w:rFonts w:hint="default" w:ascii="Times New Roman" w:hAnsi="Times New Roman" w:cs="Times New Roman"/>
            <w:color w:val="auto"/>
            <w:szCs w:val="56"/>
            <w:highlight w:val="none"/>
          </w:rPr>
          <w:fldChar w:fldCharType="end"/>
        </w:r>
      </w:del>
    </w:p>
    <w:p w14:paraId="12A05086">
      <w:pPr>
        <w:pStyle w:val="28"/>
        <w:adjustRightInd w:val="0"/>
        <w:snapToGrid w:val="0"/>
        <w:spacing w:line="240" w:lineRule="auto"/>
        <w:rPr>
          <w:del w:id="135" w:author="simple_simon" w:date="2026-07-07T03:58:22Z"/>
        </w:rPr>
        <w:pPrChange w:id="134" w:author="simple_simon" w:date="2026-07-07T04:00:30Z">
          <w:pPr>
            <w:pStyle w:val="28"/>
          </w:pPr>
        </w:pPrChange>
      </w:pPr>
      <w:del w:id="136" w:author="simple_simon" w:date="2026-07-07T03:58:22Z">
        <w:r>
          <w:rPr>
            <w:rFonts w:hint="default" w:ascii="Times New Roman" w:hAnsi="Times New Roman" w:cs="Times New Roman"/>
            <w:color w:val="auto"/>
            <w:szCs w:val="56"/>
            <w:highlight w:val="none"/>
          </w:rPr>
          <w:fldChar w:fldCharType="begin"/>
        </w:r>
      </w:del>
      <w:del w:id="137" w:author="simple_simon" w:date="2026-07-07T03:58:22Z">
        <w:r>
          <w:rPr>
            <w:rFonts w:hint="default" w:ascii="Times New Roman" w:hAnsi="Times New Roman" w:cs="Times New Roman"/>
            <w:szCs w:val="56"/>
            <w:highlight w:val="none"/>
          </w:rPr>
          <w:delInstrText xml:space="preserve"> HYPERLINK \l _Toc28940 </w:delInstrText>
        </w:r>
      </w:del>
      <w:del w:id="138" w:author="simple_simon" w:date="2026-07-07T03:58:22Z">
        <w:r>
          <w:rPr>
            <w:rFonts w:hint="default" w:ascii="Times New Roman" w:hAnsi="Times New Roman" w:cs="Times New Roman"/>
            <w:szCs w:val="56"/>
            <w:highlight w:val="none"/>
          </w:rPr>
          <w:fldChar w:fldCharType="separate"/>
        </w:r>
      </w:del>
      <w:del w:id="139" w:author="simple_simon" w:date="2026-07-07T03:58:22Z">
        <w:r>
          <w:rPr>
            <w:rFonts w:hint="default" w:ascii="Times New Roman" w:hAnsi="Times New Roman" w:eastAsia="楷体_GB2312" w:cs="Times New Roman"/>
            <w:bCs w:val="0"/>
            <w:highlight w:val="none"/>
          </w:rPr>
          <w:delText xml:space="preserve">第三节 </w:delText>
        </w:r>
      </w:del>
      <w:del w:id="140" w:author="simple_simon" w:date="2026-07-07T03:58:22Z">
        <w:r>
          <w:rPr>
            <w:rFonts w:hint="default" w:ascii="Times New Roman" w:hAnsi="Times New Roman" w:eastAsia="楷体_GB2312" w:cs="Times New Roman"/>
            <w:bCs w:val="0"/>
            <w:highlight w:val="none"/>
            <w:lang w:val="en-US" w:eastAsia="zh-CN"/>
          </w:rPr>
          <w:delText>主要</w:delText>
        </w:r>
      </w:del>
      <w:del w:id="141" w:author="simple_simon" w:date="2026-07-07T03:58:22Z">
        <w:r>
          <w:rPr>
            <w:rFonts w:hint="default" w:ascii="Times New Roman" w:hAnsi="Times New Roman" w:eastAsia="楷体_GB2312" w:cs="Times New Roman"/>
            <w:bCs w:val="0"/>
            <w:highlight w:val="none"/>
          </w:rPr>
          <w:delText>目标</w:delText>
        </w:r>
      </w:del>
      <w:del w:id="142" w:author="simple_simon" w:date="2026-07-07T03:58:22Z">
        <w:r>
          <w:rPr/>
          <w:tab/>
        </w:r>
      </w:del>
      <w:del w:id="143" w:author="simple_simon" w:date="2026-07-07T03:58:22Z">
        <w:r>
          <w:rPr/>
          <w:fldChar w:fldCharType="begin"/>
        </w:r>
      </w:del>
      <w:del w:id="144" w:author="simple_simon" w:date="2026-07-07T03:58:22Z">
        <w:r>
          <w:rPr/>
          <w:delInstrText xml:space="preserve"> PAGEREF _Toc28940 \h </w:delInstrText>
        </w:r>
      </w:del>
      <w:del w:id="145" w:author="simple_simon" w:date="2026-07-07T03:58:22Z">
        <w:r>
          <w:rPr/>
          <w:fldChar w:fldCharType="separate"/>
        </w:r>
      </w:del>
      <w:del w:id="146" w:author="simple_simon" w:date="2026-07-07T03:58:22Z">
        <w:r>
          <w:rPr/>
          <w:delText>10</w:delText>
        </w:r>
      </w:del>
      <w:del w:id="147" w:author="simple_simon" w:date="2026-07-07T03:58:22Z">
        <w:r>
          <w:rPr/>
          <w:fldChar w:fldCharType="end"/>
        </w:r>
      </w:del>
      <w:del w:id="148" w:author="simple_simon" w:date="2026-07-07T03:58:22Z">
        <w:r>
          <w:rPr>
            <w:rFonts w:hint="default" w:ascii="Times New Roman" w:hAnsi="Times New Roman" w:cs="Times New Roman"/>
            <w:color w:val="auto"/>
            <w:szCs w:val="56"/>
            <w:highlight w:val="none"/>
          </w:rPr>
          <w:fldChar w:fldCharType="end"/>
        </w:r>
      </w:del>
    </w:p>
    <w:p w14:paraId="671FAEDD">
      <w:pPr>
        <w:pStyle w:val="24"/>
        <w:adjustRightInd w:val="0"/>
        <w:snapToGrid w:val="0"/>
        <w:spacing w:line="240" w:lineRule="auto"/>
        <w:rPr>
          <w:del w:id="150" w:author="simple_simon" w:date="2026-07-07T03:58:22Z"/>
        </w:rPr>
        <w:pPrChange w:id="149" w:author="simple_simon" w:date="2026-07-07T04:00:30Z">
          <w:pPr>
            <w:pStyle w:val="24"/>
          </w:pPr>
        </w:pPrChange>
      </w:pPr>
      <w:del w:id="151" w:author="simple_simon" w:date="2026-07-07T03:58:22Z">
        <w:r>
          <w:rPr>
            <w:rFonts w:hint="default" w:ascii="Times New Roman" w:hAnsi="Times New Roman" w:cs="Times New Roman"/>
            <w:color w:val="auto"/>
            <w:szCs w:val="56"/>
            <w:highlight w:val="none"/>
          </w:rPr>
          <w:fldChar w:fldCharType="begin"/>
        </w:r>
      </w:del>
      <w:del w:id="152" w:author="simple_simon" w:date="2026-07-07T03:58:22Z">
        <w:r>
          <w:rPr>
            <w:rFonts w:hint="default" w:ascii="Times New Roman" w:hAnsi="Times New Roman" w:cs="Times New Roman"/>
            <w:szCs w:val="56"/>
            <w:highlight w:val="none"/>
          </w:rPr>
          <w:delInstrText xml:space="preserve"> HYPERLINK \l _Toc22090 </w:delInstrText>
        </w:r>
      </w:del>
      <w:del w:id="153" w:author="simple_simon" w:date="2026-07-07T03:58:22Z">
        <w:r>
          <w:rPr>
            <w:rFonts w:hint="default" w:ascii="Times New Roman" w:hAnsi="Times New Roman" w:cs="Times New Roman"/>
            <w:szCs w:val="56"/>
            <w:highlight w:val="none"/>
          </w:rPr>
          <w:fldChar w:fldCharType="separate"/>
        </w:r>
      </w:del>
      <w:del w:id="154" w:author="simple_simon" w:date="2026-07-07T03:58:22Z">
        <w:r>
          <w:rPr>
            <w:rFonts w:hint="default" w:ascii="Times New Roman" w:hAnsi="Times New Roman" w:eastAsia="黑体" w:cs="Times New Roman"/>
            <w:bCs w:val="0"/>
            <w:kern w:val="2"/>
            <w:szCs w:val="36"/>
            <w:highlight w:val="none"/>
            <w:lang w:val="en-US" w:eastAsia="zh-CN"/>
          </w:rPr>
          <w:delText>第</w:delText>
        </w:r>
      </w:del>
      <w:del w:id="155" w:author="simple_simon" w:date="2026-07-07T03:58:22Z">
        <w:r>
          <w:rPr>
            <w:rFonts w:hint="eastAsia" w:ascii="Times New Roman" w:hAnsi="Times New Roman" w:eastAsia="黑体" w:cs="Times New Roman"/>
            <w:bCs w:val="0"/>
            <w:kern w:val="2"/>
            <w:szCs w:val="36"/>
            <w:highlight w:val="none"/>
            <w:lang w:val="en-US" w:eastAsia="zh-CN"/>
          </w:rPr>
          <w:delText>三</w:delText>
        </w:r>
      </w:del>
      <w:del w:id="156" w:author="simple_simon" w:date="2026-07-07T03:58:22Z">
        <w:r>
          <w:rPr>
            <w:rFonts w:hint="default" w:ascii="Times New Roman" w:hAnsi="Times New Roman" w:eastAsia="黑体" w:cs="Times New Roman"/>
            <w:bCs w:val="0"/>
            <w:kern w:val="2"/>
            <w:szCs w:val="36"/>
            <w:highlight w:val="none"/>
            <w:lang w:val="en-US" w:eastAsia="zh-CN"/>
          </w:rPr>
          <w:delText>章  构建安全多元能源保障体系</w:delText>
        </w:r>
      </w:del>
      <w:del w:id="157" w:author="simple_simon" w:date="2026-07-07T03:58:22Z">
        <w:r>
          <w:rPr/>
          <w:tab/>
        </w:r>
      </w:del>
      <w:del w:id="158" w:author="simple_simon" w:date="2026-07-07T03:58:22Z">
        <w:r>
          <w:rPr/>
          <w:fldChar w:fldCharType="begin"/>
        </w:r>
      </w:del>
      <w:del w:id="159" w:author="simple_simon" w:date="2026-07-07T03:58:22Z">
        <w:r>
          <w:rPr/>
          <w:delInstrText xml:space="preserve"> PAGEREF _Toc22090 \h </w:delInstrText>
        </w:r>
      </w:del>
      <w:del w:id="160" w:author="simple_simon" w:date="2026-07-07T03:58:22Z">
        <w:r>
          <w:rPr/>
          <w:fldChar w:fldCharType="separate"/>
        </w:r>
      </w:del>
      <w:del w:id="161" w:author="simple_simon" w:date="2026-07-07T03:58:22Z">
        <w:r>
          <w:rPr/>
          <w:delText>13</w:delText>
        </w:r>
      </w:del>
      <w:del w:id="162" w:author="simple_simon" w:date="2026-07-07T03:58:22Z">
        <w:r>
          <w:rPr/>
          <w:fldChar w:fldCharType="end"/>
        </w:r>
      </w:del>
      <w:del w:id="163" w:author="simple_simon" w:date="2026-07-07T03:58:22Z">
        <w:r>
          <w:rPr>
            <w:rFonts w:hint="default" w:ascii="Times New Roman" w:hAnsi="Times New Roman" w:cs="Times New Roman"/>
            <w:color w:val="auto"/>
            <w:szCs w:val="56"/>
            <w:highlight w:val="none"/>
          </w:rPr>
          <w:fldChar w:fldCharType="end"/>
        </w:r>
      </w:del>
    </w:p>
    <w:p w14:paraId="094E677A">
      <w:pPr>
        <w:pStyle w:val="28"/>
        <w:adjustRightInd w:val="0"/>
        <w:snapToGrid w:val="0"/>
        <w:spacing w:line="240" w:lineRule="auto"/>
        <w:rPr>
          <w:del w:id="165" w:author="simple_simon" w:date="2026-07-07T03:58:22Z"/>
        </w:rPr>
        <w:pPrChange w:id="164" w:author="simple_simon" w:date="2026-07-07T04:00:30Z">
          <w:pPr>
            <w:pStyle w:val="28"/>
          </w:pPr>
        </w:pPrChange>
      </w:pPr>
      <w:del w:id="166" w:author="simple_simon" w:date="2026-07-07T03:58:22Z">
        <w:r>
          <w:rPr>
            <w:rFonts w:hint="default" w:ascii="Times New Roman" w:hAnsi="Times New Roman" w:cs="Times New Roman"/>
            <w:color w:val="auto"/>
            <w:szCs w:val="56"/>
            <w:highlight w:val="none"/>
          </w:rPr>
          <w:fldChar w:fldCharType="begin"/>
        </w:r>
      </w:del>
      <w:del w:id="167" w:author="simple_simon" w:date="2026-07-07T03:58:22Z">
        <w:r>
          <w:rPr>
            <w:rFonts w:hint="default" w:ascii="Times New Roman" w:hAnsi="Times New Roman" w:cs="Times New Roman"/>
            <w:szCs w:val="56"/>
            <w:highlight w:val="none"/>
          </w:rPr>
          <w:delInstrText xml:space="preserve"> HYPERLINK \l _Toc321 </w:delInstrText>
        </w:r>
      </w:del>
      <w:del w:id="168" w:author="simple_simon" w:date="2026-07-07T03:58:22Z">
        <w:r>
          <w:rPr>
            <w:rFonts w:hint="default" w:ascii="Times New Roman" w:hAnsi="Times New Roman" w:cs="Times New Roman"/>
            <w:szCs w:val="56"/>
            <w:highlight w:val="none"/>
          </w:rPr>
          <w:fldChar w:fldCharType="separate"/>
        </w:r>
      </w:del>
      <w:del w:id="169" w:author="simple_simon" w:date="2026-07-07T03:58:22Z">
        <w:r>
          <w:rPr>
            <w:rFonts w:hint="default" w:ascii="Times New Roman" w:hAnsi="Times New Roman" w:eastAsia="楷体_GB2312" w:cs="Times New Roman"/>
            <w:bCs w:val="0"/>
            <w:highlight w:val="none"/>
            <w:lang w:val="en-US" w:eastAsia="zh-CN"/>
          </w:rPr>
          <w:delText>第一节 加快清洁能源开发</w:delText>
        </w:r>
      </w:del>
      <w:del w:id="170" w:author="simple_simon" w:date="2026-07-07T03:58:22Z">
        <w:r>
          <w:rPr/>
          <w:tab/>
        </w:r>
      </w:del>
      <w:del w:id="171" w:author="simple_simon" w:date="2026-07-07T03:58:22Z">
        <w:r>
          <w:rPr/>
          <w:fldChar w:fldCharType="begin"/>
        </w:r>
      </w:del>
      <w:del w:id="172" w:author="simple_simon" w:date="2026-07-07T03:58:22Z">
        <w:r>
          <w:rPr/>
          <w:delInstrText xml:space="preserve"> PAGEREF _Toc321 \h </w:delInstrText>
        </w:r>
      </w:del>
      <w:del w:id="173" w:author="simple_simon" w:date="2026-07-07T03:58:22Z">
        <w:r>
          <w:rPr/>
          <w:fldChar w:fldCharType="separate"/>
        </w:r>
      </w:del>
      <w:del w:id="174" w:author="simple_simon" w:date="2026-07-07T03:58:22Z">
        <w:r>
          <w:rPr/>
          <w:delText>13</w:delText>
        </w:r>
      </w:del>
      <w:del w:id="175" w:author="simple_simon" w:date="2026-07-07T03:58:22Z">
        <w:r>
          <w:rPr/>
          <w:fldChar w:fldCharType="end"/>
        </w:r>
      </w:del>
      <w:del w:id="176" w:author="simple_simon" w:date="2026-07-07T03:58:22Z">
        <w:r>
          <w:rPr>
            <w:rFonts w:hint="default" w:ascii="Times New Roman" w:hAnsi="Times New Roman" w:cs="Times New Roman"/>
            <w:color w:val="auto"/>
            <w:szCs w:val="56"/>
            <w:highlight w:val="none"/>
          </w:rPr>
          <w:fldChar w:fldCharType="end"/>
        </w:r>
      </w:del>
    </w:p>
    <w:p w14:paraId="06550A9D">
      <w:pPr>
        <w:pStyle w:val="28"/>
        <w:adjustRightInd w:val="0"/>
        <w:snapToGrid w:val="0"/>
        <w:spacing w:line="240" w:lineRule="auto"/>
        <w:rPr>
          <w:del w:id="178" w:author="simple_simon" w:date="2026-07-07T03:58:22Z"/>
        </w:rPr>
        <w:pPrChange w:id="177" w:author="simple_simon" w:date="2026-07-07T04:00:30Z">
          <w:pPr>
            <w:pStyle w:val="28"/>
          </w:pPr>
        </w:pPrChange>
      </w:pPr>
      <w:del w:id="179" w:author="simple_simon" w:date="2026-07-07T03:58:22Z">
        <w:r>
          <w:rPr>
            <w:rFonts w:hint="default" w:ascii="Times New Roman" w:hAnsi="Times New Roman" w:cs="Times New Roman"/>
            <w:color w:val="auto"/>
            <w:szCs w:val="56"/>
            <w:highlight w:val="none"/>
          </w:rPr>
          <w:fldChar w:fldCharType="begin"/>
        </w:r>
      </w:del>
      <w:del w:id="180" w:author="simple_simon" w:date="2026-07-07T03:58:22Z">
        <w:r>
          <w:rPr>
            <w:rFonts w:hint="default" w:ascii="Times New Roman" w:hAnsi="Times New Roman" w:cs="Times New Roman"/>
            <w:szCs w:val="56"/>
            <w:highlight w:val="none"/>
          </w:rPr>
          <w:delInstrText xml:space="preserve"> HYPERLINK \l _Toc21753 </w:delInstrText>
        </w:r>
      </w:del>
      <w:del w:id="181" w:author="simple_simon" w:date="2026-07-07T03:58:22Z">
        <w:r>
          <w:rPr>
            <w:rFonts w:hint="default" w:ascii="Times New Roman" w:hAnsi="Times New Roman" w:cs="Times New Roman"/>
            <w:szCs w:val="56"/>
            <w:highlight w:val="none"/>
          </w:rPr>
          <w:fldChar w:fldCharType="separate"/>
        </w:r>
      </w:del>
      <w:del w:id="182" w:author="simple_simon" w:date="2026-07-07T03:58:22Z">
        <w:r>
          <w:rPr>
            <w:rFonts w:hint="default" w:ascii="Times New Roman" w:hAnsi="Times New Roman" w:eastAsia="楷体_GB2312" w:cs="Times New Roman"/>
            <w:bCs w:val="0"/>
            <w:highlight w:val="none"/>
            <w:lang w:val="en-US" w:eastAsia="zh-CN"/>
          </w:rPr>
          <w:delText>第</w:delText>
        </w:r>
      </w:del>
      <w:del w:id="183" w:author="simple_simon" w:date="2026-07-07T03:58:22Z">
        <w:r>
          <w:rPr>
            <w:rFonts w:hint="eastAsia" w:ascii="Times New Roman" w:hAnsi="Times New Roman" w:eastAsia="楷体_GB2312" w:cs="Times New Roman"/>
            <w:bCs w:val="0"/>
            <w:highlight w:val="none"/>
            <w:lang w:val="en-US" w:eastAsia="zh-CN"/>
          </w:rPr>
          <w:delText>二</w:delText>
        </w:r>
      </w:del>
      <w:del w:id="184" w:author="simple_simon" w:date="2026-07-07T03:58:22Z">
        <w:r>
          <w:rPr>
            <w:rFonts w:hint="default" w:ascii="Times New Roman" w:hAnsi="Times New Roman" w:eastAsia="楷体_GB2312" w:cs="Times New Roman"/>
            <w:bCs w:val="0"/>
            <w:highlight w:val="none"/>
            <w:lang w:val="en-US" w:eastAsia="zh-CN"/>
          </w:rPr>
          <w:delText xml:space="preserve">节 </w:delText>
        </w:r>
      </w:del>
      <w:del w:id="185" w:author="simple_simon" w:date="2026-07-07T03:58:22Z">
        <w:r>
          <w:rPr>
            <w:rFonts w:hint="eastAsia" w:ascii="Times New Roman" w:hAnsi="Times New Roman" w:eastAsia="楷体_GB2312" w:cs="Times New Roman"/>
            <w:bCs w:val="0"/>
            <w:highlight w:val="none"/>
            <w:lang w:val="en-US" w:eastAsia="zh-CN"/>
          </w:rPr>
          <w:delText>强化能源安全保障</w:delText>
        </w:r>
      </w:del>
      <w:del w:id="186" w:author="simple_simon" w:date="2026-07-07T03:58:22Z">
        <w:r>
          <w:rPr/>
          <w:tab/>
        </w:r>
      </w:del>
      <w:del w:id="187" w:author="simple_simon" w:date="2026-07-07T03:58:22Z">
        <w:r>
          <w:rPr/>
          <w:fldChar w:fldCharType="begin"/>
        </w:r>
      </w:del>
      <w:del w:id="188" w:author="simple_simon" w:date="2026-07-07T03:58:22Z">
        <w:r>
          <w:rPr/>
          <w:delInstrText xml:space="preserve"> PAGEREF _Toc21753 \h </w:delInstrText>
        </w:r>
      </w:del>
      <w:del w:id="189" w:author="simple_simon" w:date="2026-07-07T03:58:22Z">
        <w:r>
          <w:rPr/>
          <w:fldChar w:fldCharType="separate"/>
        </w:r>
      </w:del>
      <w:del w:id="190" w:author="simple_simon" w:date="2026-07-07T03:58:22Z">
        <w:r>
          <w:rPr/>
          <w:delText>17</w:delText>
        </w:r>
      </w:del>
      <w:del w:id="191" w:author="simple_simon" w:date="2026-07-07T03:58:22Z">
        <w:r>
          <w:rPr/>
          <w:fldChar w:fldCharType="end"/>
        </w:r>
      </w:del>
      <w:del w:id="192" w:author="simple_simon" w:date="2026-07-07T03:58:22Z">
        <w:r>
          <w:rPr>
            <w:rFonts w:hint="default" w:ascii="Times New Roman" w:hAnsi="Times New Roman" w:cs="Times New Roman"/>
            <w:color w:val="auto"/>
            <w:szCs w:val="56"/>
            <w:highlight w:val="none"/>
          </w:rPr>
          <w:fldChar w:fldCharType="end"/>
        </w:r>
      </w:del>
    </w:p>
    <w:p w14:paraId="57D610BC">
      <w:pPr>
        <w:pStyle w:val="28"/>
        <w:adjustRightInd w:val="0"/>
        <w:snapToGrid w:val="0"/>
        <w:spacing w:line="240" w:lineRule="auto"/>
        <w:rPr>
          <w:del w:id="194" w:author="simple_simon" w:date="2026-07-07T03:58:22Z"/>
        </w:rPr>
        <w:pPrChange w:id="193" w:author="simple_simon" w:date="2026-07-07T04:00:30Z">
          <w:pPr>
            <w:pStyle w:val="28"/>
          </w:pPr>
        </w:pPrChange>
      </w:pPr>
      <w:del w:id="195" w:author="simple_simon" w:date="2026-07-07T03:58:22Z">
        <w:r>
          <w:rPr>
            <w:rFonts w:hint="default" w:ascii="Times New Roman" w:hAnsi="Times New Roman" w:cs="Times New Roman"/>
            <w:color w:val="auto"/>
            <w:szCs w:val="56"/>
            <w:highlight w:val="none"/>
          </w:rPr>
          <w:fldChar w:fldCharType="begin"/>
        </w:r>
      </w:del>
      <w:del w:id="196" w:author="simple_simon" w:date="2026-07-07T03:58:22Z">
        <w:r>
          <w:rPr>
            <w:rFonts w:hint="default" w:ascii="Times New Roman" w:hAnsi="Times New Roman" w:cs="Times New Roman"/>
            <w:szCs w:val="56"/>
            <w:highlight w:val="none"/>
          </w:rPr>
          <w:delInstrText xml:space="preserve"> HYPERLINK \l _Toc28142 </w:delInstrText>
        </w:r>
      </w:del>
      <w:del w:id="197" w:author="simple_simon" w:date="2026-07-07T03:58:22Z">
        <w:r>
          <w:rPr>
            <w:rFonts w:hint="default" w:ascii="Times New Roman" w:hAnsi="Times New Roman" w:cs="Times New Roman"/>
            <w:szCs w:val="56"/>
            <w:highlight w:val="none"/>
          </w:rPr>
          <w:fldChar w:fldCharType="separate"/>
        </w:r>
      </w:del>
      <w:del w:id="198" w:author="simple_simon" w:date="2026-07-07T03:58:22Z">
        <w:r>
          <w:rPr>
            <w:rFonts w:hint="default" w:ascii="Times New Roman" w:hAnsi="Times New Roman" w:eastAsia="楷体_GB2312" w:cs="Times New Roman"/>
            <w:bCs w:val="0"/>
            <w:highlight w:val="none"/>
            <w:lang w:val="en-US" w:eastAsia="zh-CN"/>
          </w:rPr>
          <w:delText>第</w:delText>
        </w:r>
      </w:del>
      <w:del w:id="199" w:author="simple_simon" w:date="2026-07-07T03:58:22Z">
        <w:r>
          <w:rPr>
            <w:rFonts w:hint="eastAsia" w:ascii="Times New Roman" w:hAnsi="Times New Roman" w:eastAsia="楷体_GB2312" w:cs="Times New Roman"/>
            <w:bCs w:val="0"/>
            <w:highlight w:val="none"/>
            <w:lang w:val="en-US" w:eastAsia="zh-CN"/>
          </w:rPr>
          <w:delText>三</w:delText>
        </w:r>
      </w:del>
      <w:del w:id="200" w:author="simple_simon" w:date="2026-07-07T03:58:22Z">
        <w:r>
          <w:rPr>
            <w:rFonts w:hint="default" w:ascii="Times New Roman" w:hAnsi="Times New Roman" w:eastAsia="楷体_GB2312" w:cs="Times New Roman"/>
            <w:bCs w:val="0"/>
            <w:highlight w:val="none"/>
            <w:lang w:val="en-US" w:eastAsia="zh-CN"/>
          </w:rPr>
          <w:delText xml:space="preserve">节 </w:delText>
        </w:r>
      </w:del>
      <w:del w:id="201" w:author="simple_simon" w:date="2026-07-07T03:58:22Z">
        <w:r>
          <w:rPr>
            <w:rFonts w:hint="eastAsia" w:ascii="Times New Roman" w:hAnsi="Times New Roman" w:eastAsia="楷体_GB2312" w:cs="Times New Roman"/>
            <w:bCs w:val="0"/>
            <w:highlight w:val="none"/>
            <w:lang w:val="en-US" w:eastAsia="zh-CN"/>
          </w:rPr>
          <w:delText>加强能源运行监管</w:delText>
        </w:r>
      </w:del>
      <w:del w:id="202" w:author="simple_simon" w:date="2026-07-07T03:58:22Z">
        <w:r>
          <w:rPr/>
          <w:tab/>
        </w:r>
      </w:del>
      <w:del w:id="203" w:author="simple_simon" w:date="2026-07-07T03:58:22Z">
        <w:r>
          <w:rPr/>
          <w:fldChar w:fldCharType="begin"/>
        </w:r>
      </w:del>
      <w:del w:id="204" w:author="simple_simon" w:date="2026-07-07T03:58:22Z">
        <w:r>
          <w:rPr/>
          <w:delInstrText xml:space="preserve"> PAGEREF _Toc28142 \h </w:delInstrText>
        </w:r>
      </w:del>
      <w:del w:id="205" w:author="simple_simon" w:date="2026-07-07T03:58:22Z">
        <w:r>
          <w:rPr/>
          <w:fldChar w:fldCharType="separate"/>
        </w:r>
      </w:del>
      <w:del w:id="206" w:author="simple_simon" w:date="2026-07-07T03:58:22Z">
        <w:r>
          <w:rPr/>
          <w:delText>20</w:delText>
        </w:r>
      </w:del>
      <w:del w:id="207" w:author="simple_simon" w:date="2026-07-07T03:58:22Z">
        <w:r>
          <w:rPr/>
          <w:fldChar w:fldCharType="end"/>
        </w:r>
      </w:del>
      <w:del w:id="208" w:author="simple_simon" w:date="2026-07-07T03:58:22Z">
        <w:r>
          <w:rPr>
            <w:rFonts w:hint="default" w:ascii="Times New Roman" w:hAnsi="Times New Roman" w:cs="Times New Roman"/>
            <w:color w:val="auto"/>
            <w:szCs w:val="56"/>
            <w:highlight w:val="none"/>
          </w:rPr>
          <w:fldChar w:fldCharType="end"/>
        </w:r>
      </w:del>
    </w:p>
    <w:p w14:paraId="15C0D597">
      <w:pPr>
        <w:pStyle w:val="28"/>
        <w:adjustRightInd w:val="0"/>
        <w:snapToGrid w:val="0"/>
        <w:spacing w:line="240" w:lineRule="auto"/>
        <w:rPr>
          <w:del w:id="210" w:author="simple_simon" w:date="2026-07-07T03:58:22Z"/>
        </w:rPr>
        <w:pPrChange w:id="209" w:author="simple_simon" w:date="2026-07-07T04:00:30Z">
          <w:pPr>
            <w:pStyle w:val="28"/>
          </w:pPr>
        </w:pPrChange>
      </w:pPr>
      <w:del w:id="211" w:author="simple_simon" w:date="2026-07-07T03:58:22Z">
        <w:r>
          <w:rPr>
            <w:rFonts w:hint="default" w:ascii="Times New Roman" w:hAnsi="Times New Roman" w:cs="Times New Roman"/>
            <w:color w:val="auto"/>
            <w:szCs w:val="56"/>
            <w:highlight w:val="none"/>
          </w:rPr>
          <w:fldChar w:fldCharType="begin"/>
        </w:r>
      </w:del>
      <w:del w:id="212" w:author="simple_simon" w:date="2026-07-07T03:58:22Z">
        <w:r>
          <w:rPr>
            <w:rFonts w:hint="default" w:ascii="Times New Roman" w:hAnsi="Times New Roman" w:cs="Times New Roman"/>
            <w:szCs w:val="56"/>
            <w:highlight w:val="none"/>
          </w:rPr>
          <w:delInstrText xml:space="preserve"> HYPERLINK \l _Toc28904 </w:delInstrText>
        </w:r>
      </w:del>
      <w:del w:id="213" w:author="simple_simon" w:date="2026-07-07T03:58:22Z">
        <w:r>
          <w:rPr>
            <w:rFonts w:hint="default" w:ascii="Times New Roman" w:hAnsi="Times New Roman" w:cs="Times New Roman"/>
            <w:szCs w:val="56"/>
            <w:highlight w:val="none"/>
          </w:rPr>
          <w:fldChar w:fldCharType="separate"/>
        </w:r>
      </w:del>
      <w:del w:id="214" w:author="simple_simon" w:date="2026-07-07T03:58:22Z">
        <w:r>
          <w:rPr>
            <w:rFonts w:hint="eastAsia" w:ascii="Times New Roman" w:hAnsi="Times New Roman" w:eastAsia="楷体_GB2312" w:cs="Times New Roman"/>
            <w:bCs w:val="0"/>
            <w:highlight w:val="none"/>
            <w:lang w:val="en-US" w:eastAsia="zh-CN"/>
          </w:rPr>
          <w:delText>第四节 补强能源民生工程</w:delText>
        </w:r>
      </w:del>
      <w:del w:id="215" w:author="simple_simon" w:date="2026-07-07T03:58:22Z">
        <w:r>
          <w:rPr/>
          <w:tab/>
        </w:r>
      </w:del>
      <w:del w:id="216" w:author="simple_simon" w:date="2026-07-07T03:58:22Z">
        <w:r>
          <w:rPr/>
          <w:fldChar w:fldCharType="begin"/>
        </w:r>
      </w:del>
      <w:del w:id="217" w:author="simple_simon" w:date="2026-07-07T03:58:22Z">
        <w:r>
          <w:rPr/>
          <w:delInstrText xml:space="preserve"> PAGEREF _Toc28904 \h </w:delInstrText>
        </w:r>
      </w:del>
      <w:del w:id="218" w:author="simple_simon" w:date="2026-07-07T03:58:22Z">
        <w:r>
          <w:rPr/>
          <w:fldChar w:fldCharType="separate"/>
        </w:r>
      </w:del>
      <w:del w:id="219" w:author="simple_simon" w:date="2026-07-07T03:58:22Z">
        <w:r>
          <w:rPr/>
          <w:delText>21</w:delText>
        </w:r>
      </w:del>
      <w:del w:id="220" w:author="simple_simon" w:date="2026-07-07T03:58:22Z">
        <w:r>
          <w:rPr/>
          <w:fldChar w:fldCharType="end"/>
        </w:r>
      </w:del>
      <w:del w:id="221" w:author="simple_simon" w:date="2026-07-07T03:58:22Z">
        <w:r>
          <w:rPr>
            <w:rFonts w:hint="default" w:ascii="Times New Roman" w:hAnsi="Times New Roman" w:cs="Times New Roman"/>
            <w:color w:val="auto"/>
            <w:szCs w:val="56"/>
            <w:highlight w:val="none"/>
          </w:rPr>
          <w:fldChar w:fldCharType="end"/>
        </w:r>
      </w:del>
    </w:p>
    <w:p w14:paraId="67024E04">
      <w:pPr>
        <w:pStyle w:val="24"/>
        <w:adjustRightInd w:val="0"/>
        <w:snapToGrid w:val="0"/>
        <w:spacing w:line="240" w:lineRule="auto"/>
        <w:rPr>
          <w:del w:id="223" w:author="simple_simon" w:date="2026-07-07T03:58:22Z"/>
        </w:rPr>
        <w:pPrChange w:id="222" w:author="simple_simon" w:date="2026-07-07T04:00:30Z">
          <w:pPr>
            <w:pStyle w:val="24"/>
          </w:pPr>
        </w:pPrChange>
      </w:pPr>
      <w:del w:id="224" w:author="simple_simon" w:date="2026-07-07T03:58:22Z">
        <w:r>
          <w:rPr>
            <w:rFonts w:hint="default" w:ascii="Times New Roman" w:hAnsi="Times New Roman" w:cs="Times New Roman"/>
            <w:color w:val="auto"/>
            <w:szCs w:val="56"/>
            <w:highlight w:val="none"/>
          </w:rPr>
          <w:fldChar w:fldCharType="begin"/>
        </w:r>
      </w:del>
      <w:del w:id="225" w:author="simple_simon" w:date="2026-07-07T03:58:22Z">
        <w:r>
          <w:rPr>
            <w:rFonts w:hint="default" w:ascii="Times New Roman" w:hAnsi="Times New Roman" w:cs="Times New Roman"/>
            <w:szCs w:val="56"/>
            <w:highlight w:val="none"/>
          </w:rPr>
          <w:delInstrText xml:space="preserve"> HYPERLINK \l _Toc8156 </w:delInstrText>
        </w:r>
      </w:del>
      <w:del w:id="226" w:author="simple_simon" w:date="2026-07-07T03:58:22Z">
        <w:r>
          <w:rPr>
            <w:rFonts w:hint="default" w:ascii="Times New Roman" w:hAnsi="Times New Roman" w:cs="Times New Roman"/>
            <w:szCs w:val="56"/>
            <w:highlight w:val="none"/>
          </w:rPr>
          <w:fldChar w:fldCharType="separate"/>
        </w:r>
      </w:del>
      <w:del w:id="227" w:author="simple_simon" w:date="2026-07-07T03:58:22Z">
        <w:r>
          <w:rPr>
            <w:rFonts w:hint="default" w:ascii="Times New Roman" w:hAnsi="Times New Roman" w:eastAsia="黑体" w:cs="Times New Roman"/>
            <w:bCs w:val="0"/>
            <w:kern w:val="2"/>
            <w:szCs w:val="36"/>
            <w:highlight w:val="none"/>
            <w:lang w:val="en-US" w:eastAsia="zh-CN" w:bidi="ar-SA"/>
          </w:rPr>
          <w:delText>第四章  推动</w:delText>
        </w:r>
      </w:del>
      <w:del w:id="228" w:author="simple_simon" w:date="2026-07-07T03:58:22Z">
        <w:r>
          <w:rPr>
            <w:rFonts w:hint="default" w:ascii="Times New Roman" w:hAnsi="Times New Roman" w:eastAsia="黑体" w:cs="Times New Roman"/>
            <w:bCs w:val="0"/>
            <w:kern w:val="2"/>
            <w:szCs w:val="36"/>
            <w:highlight w:val="none"/>
            <w:lang w:val="en-US" w:eastAsia="zh-CN"/>
          </w:rPr>
          <w:delText>绿色</w:delText>
        </w:r>
      </w:del>
      <w:del w:id="229" w:author="simple_simon" w:date="2026-07-07T03:58:22Z">
        <w:r>
          <w:rPr>
            <w:rFonts w:hint="default" w:ascii="Times New Roman" w:hAnsi="Times New Roman" w:eastAsia="黑体" w:cs="Times New Roman"/>
            <w:bCs w:val="0"/>
            <w:kern w:val="2"/>
            <w:szCs w:val="36"/>
            <w:highlight w:val="none"/>
            <w:lang w:val="en-US" w:eastAsia="zh-CN" w:bidi="ar-SA"/>
          </w:rPr>
          <w:delText>低碳能源消费体系</w:delText>
        </w:r>
      </w:del>
      <w:del w:id="230" w:author="simple_simon" w:date="2026-07-07T03:58:22Z">
        <w:r>
          <w:rPr/>
          <w:tab/>
        </w:r>
      </w:del>
      <w:del w:id="231" w:author="simple_simon" w:date="2026-07-07T03:58:22Z">
        <w:r>
          <w:rPr/>
          <w:fldChar w:fldCharType="begin"/>
        </w:r>
      </w:del>
      <w:del w:id="232" w:author="simple_simon" w:date="2026-07-07T03:58:22Z">
        <w:r>
          <w:rPr/>
          <w:delInstrText xml:space="preserve"> PAGEREF _Toc8156 \h </w:delInstrText>
        </w:r>
      </w:del>
      <w:del w:id="233" w:author="simple_simon" w:date="2026-07-07T03:58:22Z">
        <w:r>
          <w:rPr/>
          <w:fldChar w:fldCharType="separate"/>
        </w:r>
      </w:del>
      <w:del w:id="234" w:author="simple_simon" w:date="2026-07-07T03:58:22Z">
        <w:r>
          <w:rPr/>
          <w:delText>22</w:delText>
        </w:r>
      </w:del>
      <w:del w:id="235" w:author="simple_simon" w:date="2026-07-07T03:58:22Z">
        <w:r>
          <w:rPr/>
          <w:fldChar w:fldCharType="end"/>
        </w:r>
      </w:del>
      <w:del w:id="236" w:author="simple_simon" w:date="2026-07-07T03:58:22Z">
        <w:r>
          <w:rPr>
            <w:rFonts w:hint="default" w:ascii="Times New Roman" w:hAnsi="Times New Roman" w:cs="Times New Roman"/>
            <w:color w:val="auto"/>
            <w:szCs w:val="56"/>
            <w:highlight w:val="none"/>
          </w:rPr>
          <w:fldChar w:fldCharType="end"/>
        </w:r>
      </w:del>
    </w:p>
    <w:p w14:paraId="5CA3FB50">
      <w:pPr>
        <w:pStyle w:val="28"/>
        <w:adjustRightInd w:val="0"/>
        <w:snapToGrid w:val="0"/>
        <w:spacing w:line="240" w:lineRule="auto"/>
        <w:rPr>
          <w:del w:id="238" w:author="simple_simon" w:date="2026-07-07T03:58:22Z"/>
        </w:rPr>
        <w:pPrChange w:id="237" w:author="simple_simon" w:date="2026-07-07T04:00:30Z">
          <w:pPr>
            <w:pStyle w:val="28"/>
          </w:pPr>
        </w:pPrChange>
      </w:pPr>
      <w:del w:id="239" w:author="simple_simon" w:date="2026-07-07T03:58:22Z">
        <w:r>
          <w:rPr>
            <w:rFonts w:hint="default" w:ascii="Times New Roman" w:hAnsi="Times New Roman" w:cs="Times New Roman"/>
            <w:color w:val="auto"/>
            <w:szCs w:val="56"/>
            <w:highlight w:val="none"/>
          </w:rPr>
          <w:fldChar w:fldCharType="begin"/>
        </w:r>
      </w:del>
      <w:del w:id="240" w:author="simple_simon" w:date="2026-07-07T03:58:22Z">
        <w:r>
          <w:rPr>
            <w:rFonts w:hint="default" w:ascii="Times New Roman" w:hAnsi="Times New Roman" w:cs="Times New Roman"/>
            <w:szCs w:val="56"/>
            <w:highlight w:val="none"/>
          </w:rPr>
          <w:delInstrText xml:space="preserve"> HYPERLINK \l _Toc18183 </w:delInstrText>
        </w:r>
      </w:del>
      <w:del w:id="241" w:author="simple_simon" w:date="2026-07-07T03:58:22Z">
        <w:r>
          <w:rPr>
            <w:rFonts w:hint="default" w:ascii="Times New Roman" w:hAnsi="Times New Roman" w:cs="Times New Roman"/>
            <w:szCs w:val="56"/>
            <w:highlight w:val="none"/>
          </w:rPr>
          <w:fldChar w:fldCharType="separate"/>
        </w:r>
      </w:del>
      <w:del w:id="242" w:author="simple_simon" w:date="2026-07-07T03:58:22Z">
        <w:r>
          <w:rPr>
            <w:rFonts w:hint="default" w:ascii="Times New Roman" w:hAnsi="Times New Roman" w:eastAsia="楷体_GB2312" w:cs="Times New Roman"/>
            <w:bCs w:val="0"/>
            <w:highlight w:val="none"/>
          </w:rPr>
          <w:delText>第</w:delText>
        </w:r>
      </w:del>
      <w:del w:id="243" w:author="simple_simon" w:date="2026-07-07T03:58:22Z">
        <w:r>
          <w:rPr>
            <w:rFonts w:hint="default" w:ascii="Times New Roman" w:hAnsi="Times New Roman" w:eastAsia="楷体_GB2312" w:cs="Times New Roman"/>
            <w:bCs w:val="0"/>
            <w:highlight w:val="none"/>
            <w:lang w:val="en-US" w:eastAsia="zh-CN"/>
          </w:rPr>
          <w:delText>一</w:delText>
        </w:r>
      </w:del>
      <w:del w:id="244" w:author="simple_simon" w:date="2026-07-07T03:58:22Z">
        <w:r>
          <w:rPr>
            <w:rFonts w:hint="default" w:ascii="Times New Roman" w:hAnsi="Times New Roman" w:eastAsia="楷体_GB2312" w:cs="Times New Roman"/>
            <w:bCs w:val="0"/>
            <w:highlight w:val="none"/>
          </w:rPr>
          <w:delText xml:space="preserve">节 </w:delText>
        </w:r>
      </w:del>
      <w:del w:id="245" w:author="simple_simon" w:date="2026-07-07T03:58:22Z">
        <w:r>
          <w:rPr>
            <w:rFonts w:hint="default" w:ascii="Times New Roman" w:hAnsi="Times New Roman" w:eastAsia="楷体_GB2312" w:cs="Times New Roman"/>
            <w:bCs w:val="0"/>
            <w:highlight w:val="none"/>
            <w:lang w:val="en-US" w:eastAsia="zh-CN"/>
          </w:rPr>
          <w:delText>大力实施节能降碳行动</w:delText>
        </w:r>
      </w:del>
      <w:del w:id="246" w:author="simple_simon" w:date="2026-07-07T03:58:22Z">
        <w:r>
          <w:rPr/>
          <w:tab/>
        </w:r>
      </w:del>
      <w:del w:id="247" w:author="simple_simon" w:date="2026-07-07T03:58:22Z">
        <w:r>
          <w:rPr/>
          <w:fldChar w:fldCharType="begin"/>
        </w:r>
      </w:del>
      <w:del w:id="248" w:author="simple_simon" w:date="2026-07-07T03:58:22Z">
        <w:r>
          <w:rPr/>
          <w:delInstrText xml:space="preserve"> PAGEREF _Toc18183 \h </w:delInstrText>
        </w:r>
      </w:del>
      <w:del w:id="249" w:author="simple_simon" w:date="2026-07-07T03:58:22Z">
        <w:r>
          <w:rPr/>
          <w:fldChar w:fldCharType="separate"/>
        </w:r>
      </w:del>
      <w:del w:id="250" w:author="simple_simon" w:date="2026-07-07T03:58:22Z">
        <w:r>
          <w:rPr/>
          <w:delText>22</w:delText>
        </w:r>
      </w:del>
      <w:del w:id="251" w:author="simple_simon" w:date="2026-07-07T03:58:22Z">
        <w:r>
          <w:rPr/>
          <w:fldChar w:fldCharType="end"/>
        </w:r>
      </w:del>
      <w:del w:id="252" w:author="simple_simon" w:date="2026-07-07T03:58:22Z">
        <w:r>
          <w:rPr>
            <w:rFonts w:hint="default" w:ascii="Times New Roman" w:hAnsi="Times New Roman" w:cs="Times New Roman"/>
            <w:color w:val="auto"/>
            <w:szCs w:val="56"/>
            <w:highlight w:val="none"/>
          </w:rPr>
          <w:fldChar w:fldCharType="end"/>
        </w:r>
      </w:del>
    </w:p>
    <w:p w14:paraId="421F4D1F">
      <w:pPr>
        <w:pStyle w:val="28"/>
        <w:adjustRightInd w:val="0"/>
        <w:snapToGrid w:val="0"/>
        <w:spacing w:line="240" w:lineRule="auto"/>
        <w:rPr>
          <w:del w:id="254" w:author="simple_simon" w:date="2026-07-07T03:58:22Z"/>
        </w:rPr>
        <w:pPrChange w:id="253" w:author="simple_simon" w:date="2026-07-07T04:00:30Z">
          <w:pPr>
            <w:pStyle w:val="28"/>
          </w:pPr>
        </w:pPrChange>
      </w:pPr>
      <w:del w:id="255" w:author="simple_simon" w:date="2026-07-07T03:58:22Z">
        <w:r>
          <w:rPr>
            <w:rFonts w:hint="default" w:ascii="Times New Roman" w:hAnsi="Times New Roman" w:cs="Times New Roman"/>
            <w:color w:val="auto"/>
            <w:szCs w:val="56"/>
            <w:highlight w:val="none"/>
          </w:rPr>
          <w:fldChar w:fldCharType="begin"/>
        </w:r>
      </w:del>
      <w:del w:id="256" w:author="simple_simon" w:date="2026-07-07T03:58:22Z">
        <w:r>
          <w:rPr>
            <w:rFonts w:hint="default" w:ascii="Times New Roman" w:hAnsi="Times New Roman" w:cs="Times New Roman"/>
            <w:szCs w:val="56"/>
            <w:highlight w:val="none"/>
          </w:rPr>
          <w:delInstrText xml:space="preserve"> HYPERLINK \l _Toc25187 </w:delInstrText>
        </w:r>
      </w:del>
      <w:del w:id="257" w:author="simple_simon" w:date="2026-07-07T03:58:22Z">
        <w:r>
          <w:rPr>
            <w:rFonts w:hint="default" w:ascii="Times New Roman" w:hAnsi="Times New Roman" w:cs="Times New Roman"/>
            <w:szCs w:val="56"/>
            <w:highlight w:val="none"/>
          </w:rPr>
          <w:fldChar w:fldCharType="separate"/>
        </w:r>
      </w:del>
      <w:del w:id="258" w:author="simple_simon" w:date="2026-07-07T03:58:22Z">
        <w:r>
          <w:rPr>
            <w:rFonts w:hint="default" w:ascii="Times New Roman" w:hAnsi="Times New Roman" w:eastAsia="楷体_GB2312" w:cs="Times New Roman"/>
            <w:bCs w:val="0"/>
            <w:highlight w:val="none"/>
            <w:lang w:val="en-US" w:eastAsia="zh-CN"/>
          </w:rPr>
          <w:delText>第二节 推动能源清洁高效利用</w:delText>
        </w:r>
      </w:del>
      <w:del w:id="259" w:author="simple_simon" w:date="2026-07-07T03:58:22Z">
        <w:r>
          <w:rPr/>
          <w:tab/>
        </w:r>
      </w:del>
      <w:del w:id="260" w:author="simple_simon" w:date="2026-07-07T03:58:22Z">
        <w:r>
          <w:rPr/>
          <w:fldChar w:fldCharType="begin"/>
        </w:r>
      </w:del>
      <w:del w:id="261" w:author="simple_simon" w:date="2026-07-07T03:58:22Z">
        <w:r>
          <w:rPr/>
          <w:delInstrText xml:space="preserve"> PAGEREF _Toc25187 \h </w:delInstrText>
        </w:r>
      </w:del>
      <w:del w:id="262" w:author="simple_simon" w:date="2026-07-07T03:58:22Z">
        <w:r>
          <w:rPr/>
          <w:fldChar w:fldCharType="separate"/>
        </w:r>
      </w:del>
      <w:del w:id="263" w:author="simple_simon" w:date="2026-07-07T03:58:22Z">
        <w:r>
          <w:rPr/>
          <w:delText>24</w:delText>
        </w:r>
      </w:del>
      <w:del w:id="264" w:author="simple_simon" w:date="2026-07-07T03:58:22Z">
        <w:r>
          <w:rPr/>
          <w:fldChar w:fldCharType="end"/>
        </w:r>
      </w:del>
      <w:del w:id="265" w:author="simple_simon" w:date="2026-07-07T03:58:22Z">
        <w:r>
          <w:rPr>
            <w:rFonts w:hint="default" w:ascii="Times New Roman" w:hAnsi="Times New Roman" w:cs="Times New Roman"/>
            <w:color w:val="auto"/>
            <w:szCs w:val="56"/>
            <w:highlight w:val="none"/>
          </w:rPr>
          <w:fldChar w:fldCharType="end"/>
        </w:r>
      </w:del>
    </w:p>
    <w:p w14:paraId="7A108D79">
      <w:pPr>
        <w:pStyle w:val="28"/>
        <w:adjustRightInd w:val="0"/>
        <w:snapToGrid w:val="0"/>
        <w:spacing w:line="240" w:lineRule="auto"/>
        <w:rPr>
          <w:del w:id="267" w:author="simple_simon" w:date="2026-07-07T03:58:22Z"/>
        </w:rPr>
        <w:pPrChange w:id="266" w:author="simple_simon" w:date="2026-07-07T04:00:30Z">
          <w:pPr>
            <w:pStyle w:val="28"/>
          </w:pPr>
        </w:pPrChange>
      </w:pPr>
      <w:del w:id="268" w:author="simple_simon" w:date="2026-07-07T03:58:22Z">
        <w:r>
          <w:rPr>
            <w:rFonts w:hint="default" w:ascii="Times New Roman" w:hAnsi="Times New Roman" w:cs="Times New Roman"/>
            <w:color w:val="auto"/>
            <w:szCs w:val="56"/>
            <w:highlight w:val="none"/>
          </w:rPr>
          <w:fldChar w:fldCharType="begin"/>
        </w:r>
      </w:del>
      <w:del w:id="269" w:author="simple_simon" w:date="2026-07-07T03:58:22Z">
        <w:r>
          <w:rPr>
            <w:rFonts w:hint="default" w:ascii="Times New Roman" w:hAnsi="Times New Roman" w:cs="Times New Roman"/>
            <w:szCs w:val="56"/>
            <w:highlight w:val="none"/>
          </w:rPr>
          <w:delInstrText xml:space="preserve"> HYPERLINK \l _Toc5863 </w:delInstrText>
        </w:r>
      </w:del>
      <w:del w:id="270" w:author="simple_simon" w:date="2026-07-07T03:58:22Z">
        <w:r>
          <w:rPr>
            <w:rFonts w:hint="default" w:ascii="Times New Roman" w:hAnsi="Times New Roman" w:cs="Times New Roman"/>
            <w:szCs w:val="56"/>
            <w:highlight w:val="none"/>
          </w:rPr>
          <w:fldChar w:fldCharType="separate"/>
        </w:r>
      </w:del>
      <w:del w:id="271" w:author="simple_simon" w:date="2026-07-07T03:58:22Z">
        <w:r>
          <w:rPr>
            <w:rFonts w:hint="default" w:ascii="Times New Roman" w:hAnsi="Times New Roman" w:eastAsia="楷体_GB2312" w:cs="Times New Roman"/>
            <w:bCs w:val="0"/>
            <w:highlight w:val="none"/>
            <w:lang w:val="en-US" w:eastAsia="zh-CN"/>
          </w:rPr>
          <w:delText>第三节 推动低碳能源融合发展</w:delText>
        </w:r>
      </w:del>
      <w:del w:id="272" w:author="simple_simon" w:date="2026-07-07T03:58:22Z">
        <w:r>
          <w:rPr/>
          <w:tab/>
        </w:r>
      </w:del>
      <w:del w:id="273" w:author="simple_simon" w:date="2026-07-07T03:58:22Z">
        <w:r>
          <w:rPr/>
          <w:fldChar w:fldCharType="begin"/>
        </w:r>
      </w:del>
      <w:del w:id="274" w:author="simple_simon" w:date="2026-07-07T03:58:22Z">
        <w:r>
          <w:rPr/>
          <w:delInstrText xml:space="preserve"> PAGEREF _Toc5863 \h </w:delInstrText>
        </w:r>
      </w:del>
      <w:del w:id="275" w:author="simple_simon" w:date="2026-07-07T03:58:22Z">
        <w:r>
          <w:rPr/>
          <w:fldChar w:fldCharType="separate"/>
        </w:r>
      </w:del>
      <w:del w:id="276" w:author="simple_simon" w:date="2026-07-07T03:58:22Z">
        <w:r>
          <w:rPr/>
          <w:delText>26</w:delText>
        </w:r>
      </w:del>
      <w:del w:id="277" w:author="simple_simon" w:date="2026-07-07T03:58:22Z">
        <w:r>
          <w:rPr/>
          <w:fldChar w:fldCharType="end"/>
        </w:r>
      </w:del>
      <w:del w:id="278" w:author="simple_simon" w:date="2026-07-07T03:58:22Z">
        <w:r>
          <w:rPr>
            <w:rFonts w:hint="default" w:ascii="Times New Roman" w:hAnsi="Times New Roman" w:cs="Times New Roman"/>
            <w:color w:val="auto"/>
            <w:szCs w:val="56"/>
            <w:highlight w:val="none"/>
          </w:rPr>
          <w:fldChar w:fldCharType="end"/>
        </w:r>
      </w:del>
    </w:p>
    <w:p w14:paraId="4672FBF8">
      <w:pPr>
        <w:pStyle w:val="24"/>
        <w:adjustRightInd w:val="0"/>
        <w:snapToGrid w:val="0"/>
        <w:spacing w:line="240" w:lineRule="auto"/>
        <w:rPr>
          <w:del w:id="280" w:author="simple_simon" w:date="2026-07-07T03:58:22Z"/>
        </w:rPr>
        <w:pPrChange w:id="279" w:author="simple_simon" w:date="2026-07-07T04:00:30Z">
          <w:pPr>
            <w:pStyle w:val="24"/>
          </w:pPr>
        </w:pPrChange>
      </w:pPr>
      <w:del w:id="281" w:author="simple_simon" w:date="2026-07-07T03:58:22Z">
        <w:r>
          <w:rPr>
            <w:rFonts w:hint="default" w:ascii="Times New Roman" w:hAnsi="Times New Roman" w:cs="Times New Roman"/>
            <w:color w:val="auto"/>
            <w:szCs w:val="56"/>
            <w:highlight w:val="none"/>
          </w:rPr>
          <w:fldChar w:fldCharType="begin"/>
        </w:r>
      </w:del>
      <w:del w:id="282" w:author="simple_simon" w:date="2026-07-07T03:58:22Z">
        <w:r>
          <w:rPr>
            <w:rFonts w:hint="default" w:ascii="Times New Roman" w:hAnsi="Times New Roman" w:cs="Times New Roman"/>
            <w:szCs w:val="56"/>
            <w:highlight w:val="none"/>
          </w:rPr>
          <w:delInstrText xml:space="preserve"> HYPERLINK \l _Toc31228 </w:delInstrText>
        </w:r>
      </w:del>
      <w:del w:id="283" w:author="simple_simon" w:date="2026-07-07T03:58:22Z">
        <w:r>
          <w:rPr>
            <w:rFonts w:hint="default" w:ascii="Times New Roman" w:hAnsi="Times New Roman" w:cs="Times New Roman"/>
            <w:szCs w:val="56"/>
            <w:highlight w:val="none"/>
          </w:rPr>
          <w:fldChar w:fldCharType="separate"/>
        </w:r>
      </w:del>
      <w:del w:id="284" w:author="simple_simon" w:date="2026-07-07T03:58:22Z">
        <w:r>
          <w:rPr>
            <w:rFonts w:hint="default" w:ascii="Times New Roman" w:hAnsi="Times New Roman" w:eastAsia="黑体" w:cs="Times New Roman"/>
            <w:bCs w:val="0"/>
            <w:kern w:val="2"/>
            <w:szCs w:val="36"/>
            <w:highlight w:val="none"/>
          </w:rPr>
          <w:delText>第</w:delText>
        </w:r>
      </w:del>
      <w:del w:id="285" w:author="simple_simon" w:date="2026-07-07T03:58:22Z">
        <w:r>
          <w:rPr>
            <w:rFonts w:hint="eastAsia" w:eastAsia="黑体" w:cs="Times New Roman"/>
            <w:bCs w:val="0"/>
            <w:kern w:val="2"/>
            <w:szCs w:val="36"/>
            <w:highlight w:val="none"/>
            <w:lang w:eastAsia="zh-CN"/>
          </w:rPr>
          <w:delText>五</w:delText>
        </w:r>
      </w:del>
      <w:del w:id="286" w:author="simple_simon" w:date="2026-07-07T03:58:22Z">
        <w:r>
          <w:rPr>
            <w:rFonts w:hint="default" w:ascii="Times New Roman" w:hAnsi="Times New Roman" w:eastAsia="黑体" w:cs="Times New Roman"/>
            <w:bCs w:val="0"/>
            <w:kern w:val="2"/>
            <w:szCs w:val="36"/>
            <w:highlight w:val="none"/>
          </w:rPr>
          <w:delText xml:space="preserve">章  </w:delText>
        </w:r>
      </w:del>
      <w:del w:id="287" w:author="simple_simon" w:date="2026-07-07T03:58:22Z">
        <w:r>
          <w:rPr>
            <w:rFonts w:hint="default" w:ascii="Times New Roman" w:hAnsi="Times New Roman" w:eastAsia="黑体" w:cs="Times New Roman"/>
            <w:bCs w:val="0"/>
            <w:kern w:val="2"/>
            <w:szCs w:val="36"/>
            <w:highlight w:val="none"/>
            <w:lang w:eastAsia="zh-CN"/>
          </w:rPr>
          <w:delText>打造创新</w:delText>
        </w:r>
      </w:del>
      <w:del w:id="288" w:author="simple_simon" w:date="2026-07-07T03:58:22Z">
        <w:r>
          <w:rPr>
            <w:rFonts w:hint="default" w:ascii="Times New Roman" w:hAnsi="Times New Roman" w:eastAsia="黑体" w:cs="Times New Roman"/>
            <w:bCs w:val="0"/>
            <w:kern w:val="2"/>
            <w:szCs w:val="36"/>
            <w:highlight w:val="none"/>
            <w:lang w:val="en-US" w:eastAsia="zh-CN"/>
          </w:rPr>
          <w:delText>融合能源</w:delText>
        </w:r>
      </w:del>
      <w:del w:id="289" w:author="simple_simon" w:date="2026-07-07T03:58:22Z">
        <w:r>
          <w:rPr>
            <w:rFonts w:hint="default" w:ascii="Times New Roman" w:hAnsi="Times New Roman" w:eastAsia="黑体" w:cs="Times New Roman"/>
            <w:bCs w:val="0"/>
            <w:kern w:val="2"/>
            <w:szCs w:val="36"/>
            <w:highlight w:val="none"/>
            <w:lang w:eastAsia="zh-CN"/>
          </w:rPr>
          <w:delText>产业体系</w:delText>
        </w:r>
      </w:del>
      <w:del w:id="290" w:author="simple_simon" w:date="2026-07-07T03:58:22Z">
        <w:r>
          <w:rPr/>
          <w:tab/>
        </w:r>
      </w:del>
      <w:del w:id="291" w:author="simple_simon" w:date="2026-07-07T03:58:22Z">
        <w:r>
          <w:rPr/>
          <w:fldChar w:fldCharType="begin"/>
        </w:r>
      </w:del>
      <w:del w:id="292" w:author="simple_simon" w:date="2026-07-07T03:58:22Z">
        <w:r>
          <w:rPr/>
          <w:delInstrText xml:space="preserve"> PAGEREF _Toc31228 \h </w:delInstrText>
        </w:r>
      </w:del>
      <w:del w:id="293" w:author="simple_simon" w:date="2026-07-07T03:58:22Z">
        <w:r>
          <w:rPr/>
          <w:fldChar w:fldCharType="separate"/>
        </w:r>
      </w:del>
      <w:del w:id="294" w:author="simple_simon" w:date="2026-07-07T03:58:22Z">
        <w:r>
          <w:rPr/>
          <w:delText>28</w:delText>
        </w:r>
      </w:del>
      <w:del w:id="295" w:author="simple_simon" w:date="2026-07-07T03:58:22Z">
        <w:r>
          <w:rPr/>
          <w:fldChar w:fldCharType="end"/>
        </w:r>
      </w:del>
      <w:del w:id="296" w:author="simple_simon" w:date="2026-07-07T03:58:22Z">
        <w:r>
          <w:rPr>
            <w:rFonts w:hint="default" w:ascii="Times New Roman" w:hAnsi="Times New Roman" w:cs="Times New Roman"/>
            <w:color w:val="auto"/>
            <w:szCs w:val="56"/>
            <w:highlight w:val="none"/>
          </w:rPr>
          <w:fldChar w:fldCharType="end"/>
        </w:r>
      </w:del>
    </w:p>
    <w:p w14:paraId="1B13A166">
      <w:pPr>
        <w:pStyle w:val="28"/>
        <w:adjustRightInd w:val="0"/>
        <w:snapToGrid w:val="0"/>
        <w:spacing w:line="240" w:lineRule="auto"/>
        <w:rPr>
          <w:del w:id="298" w:author="simple_simon" w:date="2026-07-07T03:58:22Z"/>
        </w:rPr>
        <w:pPrChange w:id="297" w:author="simple_simon" w:date="2026-07-07T04:00:30Z">
          <w:pPr>
            <w:pStyle w:val="28"/>
          </w:pPr>
        </w:pPrChange>
      </w:pPr>
      <w:del w:id="299" w:author="simple_simon" w:date="2026-07-07T03:58:22Z">
        <w:r>
          <w:rPr>
            <w:rFonts w:hint="default" w:ascii="Times New Roman" w:hAnsi="Times New Roman" w:cs="Times New Roman"/>
            <w:color w:val="auto"/>
            <w:szCs w:val="56"/>
            <w:highlight w:val="none"/>
          </w:rPr>
          <w:fldChar w:fldCharType="begin"/>
        </w:r>
      </w:del>
      <w:del w:id="300" w:author="simple_simon" w:date="2026-07-07T03:58:22Z">
        <w:r>
          <w:rPr>
            <w:rFonts w:hint="default" w:ascii="Times New Roman" w:hAnsi="Times New Roman" w:cs="Times New Roman"/>
            <w:szCs w:val="56"/>
            <w:highlight w:val="none"/>
          </w:rPr>
          <w:delInstrText xml:space="preserve"> HYPERLINK \l _Toc20875 </w:delInstrText>
        </w:r>
      </w:del>
      <w:del w:id="301" w:author="simple_simon" w:date="2026-07-07T03:58:22Z">
        <w:r>
          <w:rPr>
            <w:rFonts w:hint="default" w:ascii="Times New Roman" w:hAnsi="Times New Roman" w:cs="Times New Roman"/>
            <w:szCs w:val="56"/>
            <w:highlight w:val="none"/>
          </w:rPr>
          <w:fldChar w:fldCharType="separate"/>
        </w:r>
      </w:del>
      <w:del w:id="302" w:author="simple_simon" w:date="2026-07-07T03:58:22Z">
        <w:r>
          <w:rPr>
            <w:rFonts w:hint="default" w:ascii="Times New Roman" w:hAnsi="Times New Roman" w:eastAsia="楷体_GB2312" w:cs="Times New Roman"/>
            <w:bCs w:val="0"/>
            <w:highlight w:val="none"/>
            <w:lang w:val="en-US" w:eastAsia="zh-CN"/>
          </w:rPr>
          <w:delText>第一节 做强新兴能源产业</w:delText>
        </w:r>
      </w:del>
      <w:del w:id="303" w:author="simple_simon" w:date="2026-07-07T03:58:22Z">
        <w:r>
          <w:rPr/>
          <w:tab/>
        </w:r>
      </w:del>
      <w:del w:id="304" w:author="simple_simon" w:date="2026-07-07T03:58:22Z">
        <w:r>
          <w:rPr/>
          <w:fldChar w:fldCharType="begin"/>
        </w:r>
      </w:del>
      <w:del w:id="305" w:author="simple_simon" w:date="2026-07-07T03:58:22Z">
        <w:r>
          <w:rPr/>
          <w:delInstrText xml:space="preserve"> PAGEREF _Toc20875 \h </w:delInstrText>
        </w:r>
      </w:del>
      <w:del w:id="306" w:author="simple_simon" w:date="2026-07-07T03:58:22Z">
        <w:r>
          <w:rPr/>
          <w:fldChar w:fldCharType="separate"/>
        </w:r>
      </w:del>
      <w:del w:id="307" w:author="simple_simon" w:date="2026-07-07T03:58:22Z">
        <w:r>
          <w:rPr/>
          <w:delText>28</w:delText>
        </w:r>
      </w:del>
      <w:del w:id="308" w:author="simple_simon" w:date="2026-07-07T03:58:22Z">
        <w:r>
          <w:rPr/>
          <w:fldChar w:fldCharType="end"/>
        </w:r>
      </w:del>
      <w:del w:id="309" w:author="simple_simon" w:date="2026-07-07T03:58:22Z">
        <w:r>
          <w:rPr>
            <w:rFonts w:hint="default" w:ascii="Times New Roman" w:hAnsi="Times New Roman" w:cs="Times New Roman"/>
            <w:color w:val="auto"/>
            <w:szCs w:val="56"/>
            <w:highlight w:val="none"/>
          </w:rPr>
          <w:fldChar w:fldCharType="end"/>
        </w:r>
      </w:del>
    </w:p>
    <w:p w14:paraId="0D878FE8">
      <w:pPr>
        <w:pStyle w:val="28"/>
        <w:adjustRightInd w:val="0"/>
        <w:snapToGrid w:val="0"/>
        <w:spacing w:line="240" w:lineRule="auto"/>
        <w:rPr>
          <w:del w:id="311" w:author="simple_simon" w:date="2026-07-07T03:58:22Z"/>
        </w:rPr>
        <w:pPrChange w:id="310" w:author="simple_simon" w:date="2026-07-07T04:00:30Z">
          <w:pPr>
            <w:pStyle w:val="28"/>
          </w:pPr>
        </w:pPrChange>
      </w:pPr>
      <w:del w:id="312" w:author="simple_simon" w:date="2026-07-07T03:58:22Z">
        <w:r>
          <w:rPr>
            <w:rFonts w:hint="default" w:ascii="Times New Roman" w:hAnsi="Times New Roman" w:cs="Times New Roman"/>
            <w:color w:val="auto"/>
            <w:szCs w:val="56"/>
            <w:highlight w:val="none"/>
          </w:rPr>
          <w:fldChar w:fldCharType="begin"/>
        </w:r>
      </w:del>
      <w:del w:id="313" w:author="simple_simon" w:date="2026-07-07T03:58:22Z">
        <w:r>
          <w:rPr>
            <w:rFonts w:hint="default" w:ascii="Times New Roman" w:hAnsi="Times New Roman" w:cs="Times New Roman"/>
            <w:szCs w:val="56"/>
            <w:highlight w:val="none"/>
          </w:rPr>
          <w:delInstrText xml:space="preserve"> HYPERLINK \l _Toc104 </w:delInstrText>
        </w:r>
      </w:del>
      <w:del w:id="314" w:author="simple_simon" w:date="2026-07-07T03:58:22Z">
        <w:r>
          <w:rPr>
            <w:rFonts w:hint="default" w:ascii="Times New Roman" w:hAnsi="Times New Roman" w:cs="Times New Roman"/>
            <w:szCs w:val="56"/>
            <w:highlight w:val="none"/>
          </w:rPr>
          <w:fldChar w:fldCharType="separate"/>
        </w:r>
      </w:del>
      <w:del w:id="315" w:author="simple_simon" w:date="2026-07-07T03:58:22Z">
        <w:r>
          <w:rPr>
            <w:rFonts w:hint="default" w:ascii="Times New Roman" w:hAnsi="Times New Roman" w:eastAsia="楷体_GB2312" w:cs="Times New Roman"/>
            <w:bCs w:val="0"/>
            <w:highlight w:val="none"/>
            <w:lang w:val="en-US" w:eastAsia="zh-CN"/>
          </w:rPr>
          <w:delText>第二节 加快提升能源科技创新能力</w:delText>
        </w:r>
      </w:del>
      <w:del w:id="316" w:author="simple_simon" w:date="2026-07-07T03:58:22Z">
        <w:r>
          <w:rPr/>
          <w:tab/>
        </w:r>
      </w:del>
      <w:del w:id="317" w:author="simple_simon" w:date="2026-07-07T03:58:22Z">
        <w:r>
          <w:rPr/>
          <w:fldChar w:fldCharType="begin"/>
        </w:r>
      </w:del>
      <w:del w:id="318" w:author="simple_simon" w:date="2026-07-07T03:58:22Z">
        <w:r>
          <w:rPr/>
          <w:delInstrText xml:space="preserve"> PAGEREF _Toc104 \h </w:delInstrText>
        </w:r>
      </w:del>
      <w:del w:id="319" w:author="simple_simon" w:date="2026-07-07T03:58:22Z">
        <w:r>
          <w:rPr/>
          <w:fldChar w:fldCharType="separate"/>
        </w:r>
      </w:del>
      <w:del w:id="320" w:author="simple_simon" w:date="2026-07-07T03:58:22Z">
        <w:r>
          <w:rPr/>
          <w:delText>30</w:delText>
        </w:r>
      </w:del>
      <w:del w:id="321" w:author="simple_simon" w:date="2026-07-07T03:58:22Z">
        <w:r>
          <w:rPr/>
          <w:fldChar w:fldCharType="end"/>
        </w:r>
      </w:del>
      <w:del w:id="322" w:author="simple_simon" w:date="2026-07-07T03:58:22Z">
        <w:r>
          <w:rPr>
            <w:rFonts w:hint="default" w:ascii="Times New Roman" w:hAnsi="Times New Roman" w:cs="Times New Roman"/>
            <w:color w:val="auto"/>
            <w:szCs w:val="56"/>
            <w:highlight w:val="none"/>
          </w:rPr>
          <w:fldChar w:fldCharType="end"/>
        </w:r>
      </w:del>
    </w:p>
    <w:p w14:paraId="5F8B66B2">
      <w:pPr>
        <w:pStyle w:val="24"/>
        <w:adjustRightInd w:val="0"/>
        <w:snapToGrid w:val="0"/>
        <w:spacing w:line="240" w:lineRule="auto"/>
        <w:rPr>
          <w:del w:id="324" w:author="simple_simon" w:date="2026-07-07T03:58:22Z"/>
        </w:rPr>
        <w:pPrChange w:id="323" w:author="simple_simon" w:date="2026-07-07T04:00:30Z">
          <w:pPr>
            <w:pStyle w:val="24"/>
          </w:pPr>
        </w:pPrChange>
      </w:pPr>
      <w:del w:id="325" w:author="simple_simon" w:date="2026-07-07T03:58:22Z">
        <w:r>
          <w:rPr>
            <w:rFonts w:hint="default" w:ascii="Times New Roman" w:hAnsi="Times New Roman" w:cs="Times New Roman"/>
            <w:color w:val="auto"/>
            <w:szCs w:val="56"/>
            <w:highlight w:val="none"/>
          </w:rPr>
          <w:fldChar w:fldCharType="begin"/>
        </w:r>
      </w:del>
      <w:del w:id="326" w:author="simple_simon" w:date="2026-07-07T03:58:22Z">
        <w:r>
          <w:rPr>
            <w:rFonts w:hint="default" w:ascii="Times New Roman" w:hAnsi="Times New Roman" w:cs="Times New Roman"/>
            <w:szCs w:val="56"/>
            <w:highlight w:val="none"/>
          </w:rPr>
          <w:delInstrText xml:space="preserve"> HYPERLINK \l _Toc27495 </w:delInstrText>
        </w:r>
      </w:del>
      <w:del w:id="327" w:author="simple_simon" w:date="2026-07-07T03:58:22Z">
        <w:r>
          <w:rPr>
            <w:rFonts w:hint="default" w:ascii="Times New Roman" w:hAnsi="Times New Roman" w:cs="Times New Roman"/>
            <w:szCs w:val="56"/>
            <w:highlight w:val="none"/>
          </w:rPr>
          <w:fldChar w:fldCharType="separate"/>
        </w:r>
      </w:del>
      <w:del w:id="328" w:author="simple_simon" w:date="2026-07-07T03:58:22Z">
        <w:r>
          <w:rPr>
            <w:rFonts w:hint="default" w:ascii="Times New Roman" w:hAnsi="Times New Roman" w:eastAsia="黑体" w:cs="Times New Roman"/>
            <w:bCs w:val="0"/>
            <w:kern w:val="2"/>
            <w:szCs w:val="36"/>
            <w:highlight w:val="none"/>
            <w:lang w:val="en-US" w:eastAsia="zh-CN"/>
          </w:rPr>
          <w:delText xml:space="preserve">第六章  </w:delText>
        </w:r>
      </w:del>
      <w:del w:id="329" w:author="simple_simon" w:date="2026-07-07T03:58:22Z">
        <w:r>
          <w:rPr>
            <w:rFonts w:hint="eastAsia" w:eastAsia="黑体" w:cs="Times New Roman"/>
            <w:bCs w:val="0"/>
            <w:kern w:val="2"/>
            <w:szCs w:val="36"/>
            <w:highlight w:val="none"/>
            <w:lang w:val="en-US" w:eastAsia="zh-CN"/>
          </w:rPr>
          <w:delText>完善</w:delText>
        </w:r>
      </w:del>
      <w:del w:id="330" w:author="simple_simon" w:date="2026-07-07T03:58:22Z">
        <w:r>
          <w:rPr>
            <w:rFonts w:hint="default" w:ascii="Times New Roman" w:hAnsi="Times New Roman" w:eastAsia="黑体" w:cs="Times New Roman"/>
            <w:bCs w:val="0"/>
            <w:kern w:val="2"/>
            <w:szCs w:val="36"/>
            <w:highlight w:val="none"/>
            <w:lang w:val="en-US" w:eastAsia="zh-CN"/>
          </w:rPr>
          <w:delText>能源协同</w:delText>
        </w:r>
      </w:del>
      <w:del w:id="331" w:author="simple_simon" w:date="2026-07-07T03:58:22Z">
        <w:r>
          <w:rPr>
            <w:rFonts w:hint="eastAsia" w:eastAsia="黑体" w:cs="Times New Roman"/>
            <w:bCs w:val="0"/>
            <w:kern w:val="2"/>
            <w:szCs w:val="36"/>
            <w:highlight w:val="none"/>
            <w:lang w:val="en-US" w:eastAsia="zh-CN"/>
          </w:rPr>
          <w:delText>合作治理体系</w:delText>
        </w:r>
      </w:del>
      <w:del w:id="332" w:author="simple_simon" w:date="2026-07-07T03:58:22Z">
        <w:r>
          <w:rPr/>
          <w:tab/>
        </w:r>
      </w:del>
      <w:del w:id="333" w:author="simple_simon" w:date="2026-07-07T03:58:22Z">
        <w:r>
          <w:rPr/>
          <w:fldChar w:fldCharType="begin"/>
        </w:r>
      </w:del>
      <w:del w:id="334" w:author="simple_simon" w:date="2026-07-07T03:58:22Z">
        <w:r>
          <w:rPr/>
          <w:delInstrText xml:space="preserve"> PAGEREF _Toc27495 \h </w:delInstrText>
        </w:r>
      </w:del>
      <w:del w:id="335" w:author="simple_simon" w:date="2026-07-07T03:58:22Z">
        <w:r>
          <w:rPr/>
          <w:fldChar w:fldCharType="separate"/>
        </w:r>
      </w:del>
      <w:del w:id="336" w:author="simple_simon" w:date="2026-07-07T03:58:22Z">
        <w:r>
          <w:rPr/>
          <w:delText>32</w:delText>
        </w:r>
      </w:del>
      <w:del w:id="337" w:author="simple_simon" w:date="2026-07-07T03:58:22Z">
        <w:r>
          <w:rPr/>
          <w:fldChar w:fldCharType="end"/>
        </w:r>
      </w:del>
      <w:del w:id="338" w:author="simple_simon" w:date="2026-07-07T03:58:22Z">
        <w:r>
          <w:rPr>
            <w:rFonts w:hint="default" w:ascii="Times New Roman" w:hAnsi="Times New Roman" w:cs="Times New Roman"/>
            <w:color w:val="auto"/>
            <w:szCs w:val="56"/>
            <w:highlight w:val="none"/>
          </w:rPr>
          <w:fldChar w:fldCharType="end"/>
        </w:r>
      </w:del>
    </w:p>
    <w:p w14:paraId="3F7ABF01">
      <w:pPr>
        <w:pStyle w:val="28"/>
        <w:adjustRightInd w:val="0"/>
        <w:snapToGrid w:val="0"/>
        <w:spacing w:line="240" w:lineRule="auto"/>
        <w:rPr>
          <w:del w:id="340" w:author="simple_simon" w:date="2026-07-07T03:58:22Z"/>
        </w:rPr>
        <w:pPrChange w:id="339" w:author="simple_simon" w:date="2026-07-07T04:00:30Z">
          <w:pPr>
            <w:pStyle w:val="28"/>
          </w:pPr>
        </w:pPrChange>
      </w:pPr>
      <w:del w:id="341" w:author="simple_simon" w:date="2026-07-07T03:58:22Z">
        <w:r>
          <w:rPr>
            <w:rFonts w:hint="default" w:ascii="Times New Roman" w:hAnsi="Times New Roman" w:cs="Times New Roman"/>
            <w:color w:val="auto"/>
            <w:szCs w:val="56"/>
            <w:highlight w:val="none"/>
          </w:rPr>
          <w:fldChar w:fldCharType="begin"/>
        </w:r>
      </w:del>
      <w:del w:id="342" w:author="simple_simon" w:date="2026-07-07T03:58:22Z">
        <w:r>
          <w:rPr>
            <w:rFonts w:hint="default" w:ascii="Times New Roman" w:hAnsi="Times New Roman" w:cs="Times New Roman"/>
            <w:szCs w:val="56"/>
            <w:highlight w:val="none"/>
          </w:rPr>
          <w:delInstrText xml:space="preserve"> HYPERLINK \l _Toc15125 </w:delInstrText>
        </w:r>
      </w:del>
      <w:del w:id="343" w:author="simple_simon" w:date="2026-07-07T03:58:22Z">
        <w:r>
          <w:rPr>
            <w:rFonts w:hint="default" w:ascii="Times New Roman" w:hAnsi="Times New Roman" w:cs="Times New Roman"/>
            <w:szCs w:val="56"/>
            <w:highlight w:val="none"/>
          </w:rPr>
          <w:fldChar w:fldCharType="separate"/>
        </w:r>
      </w:del>
      <w:del w:id="344" w:author="simple_simon" w:date="2026-07-07T03:58:22Z">
        <w:r>
          <w:rPr>
            <w:rFonts w:hint="default" w:ascii="Times New Roman" w:hAnsi="Times New Roman" w:eastAsia="楷体_GB2312" w:cs="Times New Roman"/>
            <w:bCs w:val="0"/>
            <w:highlight w:val="none"/>
            <w:lang w:val="en-US" w:eastAsia="zh-CN"/>
          </w:rPr>
          <w:delText>第一节 全面推进能源市场机制改革</w:delText>
        </w:r>
      </w:del>
      <w:del w:id="345" w:author="simple_simon" w:date="2026-07-07T03:58:22Z">
        <w:r>
          <w:rPr/>
          <w:tab/>
        </w:r>
      </w:del>
      <w:del w:id="346" w:author="simple_simon" w:date="2026-07-07T03:58:22Z">
        <w:r>
          <w:rPr/>
          <w:fldChar w:fldCharType="begin"/>
        </w:r>
      </w:del>
      <w:del w:id="347" w:author="simple_simon" w:date="2026-07-07T03:58:22Z">
        <w:r>
          <w:rPr/>
          <w:delInstrText xml:space="preserve"> PAGEREF _Toc15125 \h </w:delInstrText>
        </w:r>
      </w:del>
      <w:del w:id="348" w:author="simple_simon" w:date="2026-07-07T03:58:22Z">
        <w:r>
          <w:rPr/>
          <w:fldChar w:fldCharType="separate"/>
        </w:r>
      </w:del>
      <w:del w:id="349" w:author="simple_simon" w:date="2026-07-07T03:58:22Z">
        <w:r>
          <w:rPr/>
          <w:delText>32</w:delText>
        </w:r>
      </w:del>
      <w:del w:id="350" w:author="simple_simon" w:date="2026-07-07T03:58:22Z">
        <w:r>
          <w:rPr/>
          <w:fldChar w:fldCharType="end"/>
        </w:r>
      </w:del>
      <w:del w:id="351" w:author="simple_simon" w:date="2026-07-07T03:58:22Z">
        <w:r>
          <w:rPr>
            <w:rFonts w:hint="default" w:ascii="Times New Roman" w:hAnsi="Times New Roman" w:cs="Times New Roman"/>
            <w:color w:val="auto"/>
            <w:szCs w:val="56"/>
            <w:highlight w:val="none"/>
          </w:rPr>
          <w:fldChar w:fldCharType="end"/>
        </w:r>
      </w:del>
    </w:p>
    <w:p w14:paraId="25DDA7B3">
      <w:pPr>
        <w:pStyle w:val="28"/>
        <w:adjustRightInd w:val="0"/>
        <w:snapToGrid w:val="0"/>
        <w:spacing w:line="240" w:lineRule="auto"/>
        <w:rPr>
          <w:del w:id="353" w:author="simple_simon" w:date="2026-07-07T03:58:22Z"/>
        </w:rPr>
        <w:pPrChange w:id="352" w:author="simple_simon" w:date="2026-07-07T04:00:30Z">
          <w:pPr>
            <w:pStyle w:val="28"/>
          </w:pPr>
        </w:pPrChange>
      </w:pPr>
      <w:del w:id="354" w:author="simple_simon" w:date="2026-07-07T03:58:22Z">
        <w:r>
          <w:rPr>
            <w:rFonts w:hint="default" w:ascii="Times New Roman" w:hAnsi="Times New Roman" w:cs="Times New Roman"/>
            <w:color w:val="auto"/>
            <w:szCs w:val="56"/>
            <w:highlight w:val="none"/>
          </w:rPr>
          <w:fldChar w:fldCharType="begin"/>
        </w:r>
      </w:del>
      <w:del w:id="355" w:author="simple_simon" w:date="2026-07-07T03:58:22Z">
        <w:r>
          <w:rPr>
            <w:rFonts w:hint="default" w:ascii="Times New Roman" w:hAnsi="Times New Roman" w:cs="Times New Roman"/>
            <w:szCs w:val="56"/>
            <w:highlight w:val="none"/>
          </w:rPr>
          <w:delInstrText xml:space="preserve"> HYPERLINK \l _Toc29627 </w:delInstrText>
        </w:r>
      </w:del>
      <w:del w:id="356" w:author="simple_simon" w:date="2026-07-07T03:58:22Z">
        <w:r>
          <w:rPr>
            <w:rFonts w:hint="default" w:ascii="Times New Roman" w:hAnsi="Times New Roman" w:cs="Times New Roman"/>
            <w:szCs w:val="56"/>
            <w:highlight w:val="none"/>
          </w:rPr>
          <w:fldChar w:fldCharType="separate"/>
        </w:r>
      </w:del>
      <w:del w:id="357" w:author="simple_simon" w:date="2026-07-07T03:58:22Z">
        <w:r>
          <w:rPr>
            <w:rFonts w:hint="default" w:ascii="Times New Roman" w:hAnsi="Times New Roman" w:eastAsia="楷体_GB2312" w:cs="Times New Roman"/>
            <w:bCs w:val="0"/>
            <w:highlight w:val="none"/>
            <w:lang w:val="en-US" w:eastAsia="zh-CN"/>
          </w:rPr>
          <w:delText>第二节 强化能源高效治理能力</w:delText>
        </w:r>
      </w:del>
      <w:del w:id="358" w:author="simple_simon" w:date="2026-07-07T03:58:22Z">
        <w:r>
          <w:rPr/>
          <w:tab/>
        </w:r>
      </w:del>
      <w:del w:id="359" w:author="simple_simon" w:date="2026-07-07T03:58:22Z">
        <w:r>
          <w:rPr/>
          <w:fldChar w:fldCharType="begin"/>
        </w:r>
      </w:del>
      <w:del w:id="360" w:author="simple_simon" w:date="2026-07-07T03:58:22Z">
        <w:r>
          <w:rPr/>
          <w:delInstrText xml:space="preserve"> PAGEREF _Toc29627 \h </w:delInstrText>
        </w:r>
      </w:del>
      <w:del w:id="361" w:author="simple_simon" w:date="2026-07-07T03:58:22Z">
        <w:r>
          <w:rPr/>
          <w:fldChar w:fldCharType="separate"/>
        </w:r>
      </w:del>
      <w:del w:id="362" w:author="simple_simon" w:date="2026-07-07T03:58:22Z">
        <w:r>
          <w:rPr/>
          <w:delText>33</w:delText>
        </w:r>
      </w:del>
      <w:del w:id="363" w:author="simple_simon" w:date="2026-07-07T03:58:22Z">
        <w:r>
          <w:rPr/>
          <w:fldChar w:fldCharType="end"/>
        </w:r>
      </w:del>
      <w:del w:id="364" w:author="simple_simon" w:date="2026-07-07T03:58:22Z">
        <w:r>
          <w:rPr>
            <w:rFonts w:hint="default" w:ascii="Times New Roman" w:hAnsi="Times New Roman" w:cs="Times New Roman"/>
            <w:color w:val="auto"/>
            <w:szCs w:val="56"/>
            <w:highlight w:val="none"/>
          </w:rPr>
          <w:fldChar w:fldCharType="end"/>
        </w:r>
      </w:del>
    </w:p>
    <w:p w14:paraId="4D0055EA">
      <w:pPr>
        <w:pStyle w:val="28"/>
        <w:adjustRightInd w:val="0"/>
        <w:snapToGrid w:val="0"/>
        <w:spacing w:line="240" w:lineRule="auto"/>
        <w:rPr>
          <w:del w:id="366" w:author="simple_simon" w:date="2026-07-07T03:58:22Z"/>
        </w:rPr>
        <w:pPrChange w:id="365" w:author="simple_simon" w:date="2026-07-07T04:00:30Z">
          <w:pPr>
            <w:pStyle w:val="28"/>
          </w:pPr>
        </w:pPrChange>
      </w:pPr>
      <w:del w:id="367" w:author="simple_simon" w:date="2026-07-07T03:58:22Z">
        <w:r>
          <w:rPr>
            <w:rFonts w:hint="default" w:ascii="Times New Roman" w:hAnsi="Times New Roman" w:cs="Times New Roman"/>
            <w:color w:val="auto"/>
            <w:szCs w:val="56"/>
            <w:highlight w:val="none"/>
          </w:rPr>
          <w:fldChar w:fldCharType="begin"/>
        </w:r>
      </w:del>
      <w:del w:id="368" w:author="simple_simon" w:date="2026-07-07T03:58:22Z">
        <w:r>
          <w:rPr>
            <w:rFonts w:hint="default" w:ascii="Times New Roman" w:hAnsi="Times New Roman" w:cs="Times New Roman"/>
            <w:szCs w:val="56"/>
            <w:highlight w:val="none"/>
          </w:rPr>
          <w:delInstrText xml:space="preserve"> HYPERLINK \l _Toc1448 </w:delInstrText>
        </w:r>
      </w:del>
      <w:del w:id="369" w:author="simple_simon" w:date="2026-07-07T03:58:22Z">
        <w:r>
          <w:rPr>
            <w:rFonts w:hint="default" w:ascii="Times New Roman" w:hAnsi="Times New Roman" w:cs="Times New Roman"/>
            <w:szCs w:val="56"/>
            <w:highlight w:val="none"/>
          </w:rPr>
          <w:fldChar w:fldCharType="separate"/>
        </w:r>
      </w:del>
      <w:del w:id="370" w:author="simple_simon" w:date="2026-07-07T03:58:22Z">
        <w:r>
          <w:rPr>
            <w:rFonts w:hint="default" w:ascii="Times New Roman" w:hAnsi="Times New Roman" w:eastAsia="楷体_GB2312" w:cs="Times New Roman"/>
            <w:bCs w:val="0"/>
            <w:highlight w:val="none"/>
            <w:lang w:val="en-US" w:eastAsia="zh-CN"/>
          </w:rPr>
          <w:delText>第三节 构建互利共赢能源合作体系</w:delText>
        </w:r>
      </w:del>
      <w:del w:id="371" w:author="simple_simon" w:date="2026-07-07T03:58:22Z">
        <w:r>
          <w:rPr/>
          <w:tab/>
        </w:r>
      </w:del>
      <w:del w:id="372" w:author="simple_simon" w:date="2026-07-07T03:58:22Z">
        <w:r>
          <w:rPr/>
          <w:fldChar w:fldCharType="begin"/>
        </w:r>
      </w:del>
      <w:del w:id="373" w:author="simple_simon" w:date="2026-07-07T03:58:22Z">
        <w:r>
          <w:rPr/>
          <w:delInstrText xml:space="preserve"> PAGEREF _Toc1448 \h </w:delInstrText>
        </w:r>
      </w:del>
      <w:del w:id="374" w:author="simple_simon" w:date="2026-07-07T03:58:22Z">
        <w:r>
          <w:rPr/>
          <w:fldChar w:fldCharType="separate"/>
        </w:r>
      </w:del>
      <w:del w:id="375" w:author="simple_simon" w:date="2026-07-07T03:58:22Z">
        <w:r>
          <w:rPr/>
          <w:delText>34</w:delText>
        </w:r>
      </w:del>
      <w:del w:id="376" w:author="simple_simon" w:date="2026-07-07T03:58:22Z">
        <w:r>
          <w:rPr/>
          <w:fldChar w:fldCharType="end"/>
        </w:r>
      </w:del>
      <w:del w:id="377" w:author="simple_simon" w:date="2026-07-07T03:58:22Z">
        <w:r>
          <w:rPr>
            <w:rFonts w:hint="default" w:ascii="Times New Roman" w:hAnsi="Times New Roman" w:cs="Times New Roman"/>
            <w:color w:val="auto"/>
            <w:szCs w:val="56"/>
            <w:highlight w:val="none"/>
          </w:rPr>
          <w:fldChar w:fldCharType="end"/>
        </w:r>
      </w:del>
    </w:p>
    <w:p w14:paraId="152D62CF">
      <w:pPr>
        <w:pStyle w:val="24"/>
        <w:adjustRightInd w:val="0"/>
        <w:snapToGrid w:val="0"/>
        <w:spacing w:line="240" w:lineRule="auto"/>
        <w:rPr>
          <w:del w:id="379" w:author="simple_simon" w:date="2026-07-07T03:58:22Z"/>
        </w:rPr>
        <w:pPrChange w:id="378" w:author="simple_simon" w:date="2026-07-07T04:00:30Z">
          <w:pPr>
            <w:pStyle w:val="24"/>
          </w:pPr>
        </w:pPrChange>
      </w:pPr>
      <w:del w:id="380" w:author="simple_simon" w:date="2026-07-07T03:58:22Z">
        <w:r>
          <w:rPr>
            <w:rFonts w:hint="default" w:ascii="Times New Roman" w:hAnsi="Times New Roman" w:cs="Times New Roman"/>
            <w:color w:val="auto"/>
            <w:szCs w:val="56"/>
            <w:highlight w:val="none"/>
          </w:rPr>
          <w:fldChar w:fldCharType="begin"/>
        </w:r>
      </w:del>
      <w:del w:id="381" w:author="simple_simon" w:date="2026-07-07T03:58:22Z">
        <w:r>
          <w:rPr>
            <w:rFonts w:hint="default" w:ascii="Times New Roman" w:hAnsi="Times New Roman" w:cs="Times New Roman"/>
            <w:szCs w:val="56"/>
            <w:highlight w:val="none"/>
          </w:rPr>
          <w:delInstrText xml:space="preserve"> HYPERLINK \l _Toc17266 </w:delInstrText>
        </w:r>
      </w:del>
      <w:del w:id="382" w:author="simple_simon" w:date="2026-07-07T03:58:22Z">
        <w:r>
          <w:rPr>
            <w:rFonts w:hint="default" w:ascii="Times New Roman" w:hAnsi="Times New Roman" w:cs="Times New Roman"/>
            <w:szCs w:val="56"/>
            <w:highlight w:val="none"/>
          </w:rPr>
          <w:fldChar w:fldCharType="separate"/>
        </w:r>
      </w:del>
      <w:del w:id="383" w:author="simple_simon" w:date="2026-07-07T03:58:22Z">
        <w:r>
          <w:rPr>
            <w:rFonts w:hint="default" w:ascii="Times New Roman" w:hAnsi="Times New Roman" w:eastAsia="黑体" w:cs="Times New Roman"/>
            <w:bCs w:val="0"/>
            <w:kern w:val="2"/>
            <w:szCs w:val="36"/>
            <w:highlight w:val="none"/>
          </w:rPr>
          <w:delText>第</w:delText>
        </w:r>
      </w:del>
      <w:del w:id="384" w:author="simple_simon" w:date="2026-07-07T03:58:22Z">
        <w:r>
          <w:rPr>
            <w:rFonts w:hint="eastAsia" w:eastAsia="黑体" w:cs="Times New Roman"/>
            <w:bCs w:val="0"/>
            <w:kern w:val="2"/>
            <w:szCs w:val="36"/>
            <w:highlight w:val="none"/>
            <w:lang w:val="en-US" w:eastAsia="zh-CN"/>
          </w:rPr>
          <w:delText>七</w:delText>
        </w:r>
      </w:del>
      <w:del w:id="385" w:author="simple_simon" w:date="2026-07-07T03:58:22Z">
        <w:r>
          <w:rPr>
            <w:rFonts w:hint="default" w:ascii="Times New Roman" w:hAnsi="Times New Roman" w:eastAsia="黑体" w:cs="Times New Roman"/>
            <w:bCs w:val="0"/>
            <w:kern w:val="2"/>
            <w:szCs w:val="36"/>
            <w:highlight w:val="none"/>
          </w:rPr>
          <w:delText>章  保障措施</w:delText>
        </w:r>
      </w:del>
      <w:del w:id="386" w:author="simple_simon" w:date="2026-07-07T03:58:22Z">
        <w:r>
          <w:rPr/>
          <w:tab/>
        </w:r>
      </w:del>
      <w:del w:id="387" w:author="simple_simon" w:date="2026-07-07T03:58:22Z">
        <w:r>
          <w:rPr/>
          <w:fldChar w:fldCharType="begin"/>
        </w:r>
      </w:del>
      <w:del w:id="388" w:author="simple_simon" w:date="2026-07-07T03:58:22Z">
        <w:r>
          <w:rPr/>
          <w:delInstrText xml:space="preserve"> PAGEREF _Toc17266 \h </w:delInstrText>
        </w:r>
      </w:del>
      <w:del w:id="389" w:author="simple_simon" w:date="2026-07-07T03:58:22Z">
        <w:r>
          <w:rPr/>
          <w:fldChar w:fldCharType="separate"/>
        </w:r>
      </w:del>
      <w:del w:id="390" w:author="simple_simon" w:date="2026-07-07T03:58:22Z">
        <w:r>
          <w:rPr/>
          <w:delText>36</w:delText>
        </w:r>
      </w:del>
      <w:del w:id="391" w:author="simple_simon" w:date="2026-07-07T03:58:22Z">
        <w:r>
          <w:rPr/>
          <w:fldChar w:fldCharType="end"/>
        </w:r>
      </w:del>
      <w:del w:id="392" w:author="simple_simon" w:date="2026-07-07T03:58:22Z">
        <w:r>
          <w:rPr>
            <w:rFonts w:hint="default" w:ascii="Times New Roman" w:hAnsi="Times New Roman" w:cs="Times New Roman"/>
            <w:color w:val="auto"/>
            <w:szCs w:val="56"/>
            <w:highlight w:val="none"/>
          </w:rPr>
          <w:fldChar w:fldCharType="end"/>
        </w:r>
      </w:del>
    </w:p>
    <w:p w14:paraId="18448B79">
      <w:pPr>
        <w:pStyle w:val="28"/>
        <w:adjustRightInd w:val="0"/>
        <w:snapToGrid w:val="0"/>
        <w:spacing w:line="240" w:lineRule="auto"/>
        <w:rPr>
          <w:del w:id="394" w:author="simple_simon" w:date="2026-07-07T03:58:22Z"/>
        </w:rPr>
        <w:pPrChange w:id="393" w:author="simple_simon" w:date="2026-07-07T04:00:30Z">
          <w:pPr>
            <w:pStyle w:val="28"/>
          </w:pPr>
        </w:pPrChange>
      </w:pPr>
      <w:del w:id="395" w:author="simple_simon" w:date="2026-07-07T03:58:22Z">
        <w:r>
          <w:rPr>
            <w:rFonts w:hint="default" w:ascii="Times New Roman" w:hAnsi="Times New Roman" w:cs="Times New Roman"/>
            <w:color w:val="auto"/>
            <w:szCs w:val="56"/>
            <w:highlight w:val="none"/>
          </w:rPr>
          <w:fldChar w:fldCharType="begin"/>
        </w:r>
      </w:del>
      <w:del w:id="396" w:author="simple_simon" w:date="2026-07-07T03:58:22Z">
        <w:r>
          <w:rPr>
            <w:rFonts w:hint="default" w:ascii="Times New Roman" w:hAnsi="Times New Roman" w:cs="Times New Roman"/>
            <w:szCs w:val="56"/>
            <w:highlight w:val="none"/>
          </w:rPr>
          <w:delInstrText xml:space="preserve"> HYPERLINK \l _Toc31188 </w:delInstrText>
        </w:r>
      </w:del>
      <w:del w:id="397" w:author="simple_simon" w:date="2026-07-07T03:58:22Z">
        <w:r>
          <w:rPr>
            <w:rFonts w:hint="default" w:ascii="Times New Roman" w:hAnsi="Times New Roman" w:cs="Times New Roman"/>
            <w:szCs w:val="56"/>
            <w:highlight w:val="none"/>
          </w:rPr>
          <w:fldChar w:fldCharType="separate"/>
        </w:r>
      </w:del>
      <w:del w:id="398" w:author="simple_simon" w:date="2026-07-07T03:58:22Z">
        <w:r>
          <w:rPr>
            <w:rFonts w:hint="default" w:ascii="Times New Roman" w:hAnsi="Times New Roman" w:eastAsia="楷体_GB2312" w:cs="Times New Roman"/>
            <w:bCs w:val="0"/>
            <w:highlight w:val="none"/>
            <w:lang w:val="en-US" w:eastAsia="zh-CN"/>
          </w:rPr>
          <w:delText xml:space="preserve">第一节 </w:delText>
        </w:r>
      </w:del>
      <w:del w:id="399" w:author="simple_simon" w:date="2026-07-07T03:58:22Z">
        <w:r>
          <w:rPr>
            <w:rFonts w:hint="default" w:ascii="Times New Roman" w:hAnsi="Times New Roman" w:eastAsia="楷体_GB2312" w:cs="Times New Roman"/>
            <w:bCs w:val="0"/>
            <w:highlight w:val="none"/>
          </w:rPr>
          <w:delText>强化组织领导</w:delText>
        </w:r>
      </w:del>
      <w:del w:id="400" w:author="simple_simon" w:date="2026-07-07T03:58:22Z">
        <w:r>
          <w:rPr/>
          <w:tab/>
        </w:r>
      </w:del>
      <w:del w:id="401" w:author="simple_simon" w:date="2026-07-07T03:58:22Z">
        <w:r>
          <w:rPr/>
          <w:fldChar w:fldCharType="begin"/>
        </w:r>
      </w:del>
      <w:del w:id="402" w:author="simple_simon" w:date="2026-07-07T03:58:22Z">
        <w:r>
          <w:rPr/>
          <w:delInstrText xml:space="preserve"> PAGEREF _Toc31188 \h </w:delInstrText>
        </w:r>
      </w:del>
      <w:del w:id="403" w:author="simple_simon" w:date="2026-07-07T03:58:22Z">
        <w:r>
          <w:rPr/>
          <w:fldChar w:fldCharType="separate"/>
        </w:r>
      </w:del>
      <w:del w:id="404" w:author="simple_simon" w:date="2026-07-07T03:58:22Z">
        <w:r>
          <w:rPr/>
          <w:delText>36</w:delText>
        </w:r>
      </w:del>
      <w:del w:id="405" w:author="simple_simon" w:date="2026-07-07T03:58:22Z">
        <w:r>
          <w:rPr/>
          <w:fldChar w:fldCharType="end"/>
        </w:r>
      </w:del>
      <w:del w:id="406" w:author="simple_simon" w:date="2026-07-07T03:58:22Z">
        <w:r>
          <w:rPr>
            <w:rFonts w:hint="default" w:ascii="Times New Roman" w:hAnsi="Times New Roman" w:cs="Times New Roman"/>
            <w:color w:val="auto"/>
            <w:szCs w:val="56"/>
            <w:highlight w:val="none"/>
          </w:rPr>
          <w:fldChar w:fldCharType="end"/>
        </w:r>
      </w:del>
    </w:p>
    <w:p w14:paraId="08CC4D63">
      <w:pPr>
        <w:pStyle w:val="28"/>
        <w:adjustRightInd w:val="0"/>
        <w:snapToGrid w:val="0"/>
        <w:spacing w:line="240" w:lineRule="auto"/>
        <w:rPr>
          <w:del w:id="408" w:author="simple_simon" w:date="2026-07-07T03:58:22Z"/>
        </w:rPr>
        <w:pPrChange w:id="407" w:author="simple_simon" w:date="2026-07-07T04:00:30Z">
          <w:pPr>
            <w:pStyle w:val="28"/>
          </w:pPr>
        </w:pPrChange>
      </w:pPr>
      <w:del w:id="409" w:author="simple_simon" w:date="2026-07-07T03:58:22Z">
        <w:r>
          <w:rPr>
            <w:rFonts w:hint="default" w:ascii="Times New Roman" w:hAnsi="Times New Roman" w:cs="Times New Roman"/>
            <w:color w:val="auto"/>
            <w:szCs w:val="56"/>
            <w:highlight w:val="none"/>
          </w:rPr>
          <w:fldChar w:fldCharType="begin"/>
        </w:r>
      </w:del>
      <w:del w:id="410" w:author="simple_simon" w:date="2026-07-07T03:58:22Z">
        <w:r>
          <w:rPr>
            <w:rFonts w:hint="default" w:ascii="Times New Roman" w:hAnsi="Times New Roman" w:cs="Times New Roman"/>
            <w:szCs w:val="56"/>
            <w:highlight w:val="none"/>
          </w:rPr>
          <w:delInstrText xml:space="preserve"> HYPERLINK \l _Toc26653 </w:delInstrText>
        </w:r>
      </w:del>
      <w:del w:id="411" w:author="simple_simon" w:date="2026-07-07T03:58:22Z">
        <w:r>
          <w:rPr>
            <w:rFonts w:hint="default" w:ascii="Times New Roman" w:hAnsi="Times New Roman" w:cs="Times New Roman"/>
            <w:szCs w:val="56"/>
            <w:highlight w:val="none"/>
          </w:rPr>
          <w:fldChar w:fldCharType="separate"/>
        </w:r>
      </w:del>
      <w:del w:id="412" w:author="simple_simon" w:date="2026-07-07T03:58:22Z">
        <w:r>
          <w:rPr>
            <w:rFonts w:hint="default" w:ascii="Times New Roman" w:hAnsi="Times New Roman" w:eastAsia="楷体_GB2312" w:cs="Times New Roman"/>
            <w:bCs w:val="0"/>
            <w:highlight w:val="none"/>
            <w:lang w:val="en-US" w:eastAsia="zh-CN"/>
          </w:rPr>
          <w:delText xml:space="preserve">第二节 </w:delText>
        </w:r>
      </w:del>
      <w:del w:id="413" w:author="simple_simon" w:date="2026-07-07T03:58:22Z">
        <w:r>
          <w:rPr>
            <w:rFonts w:hint="default" w:ascii="Times New Roman" w:hAnsi="Times New Roman" w:eastAsia="楷体_GB2312" w:cs="Times New Roman"/>
            <w:bCs w:val="0"/>
            <w:highlight w:val="none"/>
          </w:rPr>
          <w:delText>加强规划引领</w:delText>
        </w:r>
      </w:del>
      <w:del w:id="414" w:author="simple_simon" w:date="2026-07-07T03:58:22Z">
        <w:r>
          <w:rPr/>
          <w:tab/>
        </w:r>
      </w:del>
      <w:del w:id="415" w:author="simple_simon" w:date="2026-07-07T03:58:22Z">
        <w:r>
          <w:rPr/>
          <w:fldChar w:fldCharType="begin"/>
        </w:r>
      </w:del>
      <w:del w:id="416" w:author="simple_simon" w:date="2026-07-07T03:58:22Z">
        <w:r>
          <w:rPr/>
          <w:delInstrText xml:space="preserve"> PAGEREF _Toc26653 \h </w:delInstrText>
        </w:r>
      </w:del>
      <w:del w:id="417" w:author="simple_simon" w:date="2026-07-07T03:58:22Z">
        <w:r>
          <w:rPr/>
          <w:fldChar w:fldCharType="separate"/>
        </w:r>
      </w:del>
      <w:del w:id="418" w:author="simple_simon" w:date="2026-07-07T03:58:22Z">
        <w:r>
          <w:rPr/>
          <w:delText>36</w:delText>
        </w:r>
      </w:del>
      <w:del w:id="419" w:author="simple_simon" w:date="2026-07-07T03:58:22Z">
        <w:r>
          <w:rPr/>
          <w:fldChar w:fldCharType="end"/>
        </w:r>
      </w:del>
      <w:del w:id="420" w:author="simple_simon" w:date="2026-07-07T03:58:22Z">
        <w:r>
          <w:rPr>
            <w:rFonts w:hint="default" w:ascii="Times New Roman" w:hAnsi="Times New Roman" w:cs="Times New Roman"/>
            <w:color w:val="auto"/>
            <w:szCs w:val="56"/>
            <w:highlight w:val="none"/>
          </w:rPr>
          <w:fldChar w:fldCharType="end"/>
        </w:r>
      </w:del>
    </w:p>
    <w:p w14:paraId="465FE330">
      <w:pPr>
        <w:pStyle w:val="28"/>
        <w:adjustRightInd w:val="0"/>
        <w:snapToGrid w:val="0"/>
        <w:spacing w:line="240" w:lineRule="auto"/>
        <w:rPr>
          <w:del w:id="422" w:author="simple_simon" w:date="2026-07-07T03:58:22Z"/>
        </w:rPr>
        <w:pPrChange w:id="421" w:author="simple_simon" w:date="2026-07-07T04:00:30Z">
          <w:pPr>
            <w:pStyle w:val="28"/>
          </w:pPr>
        </w:pPrChange>
      </w:pPr>
      <w:del w:id="423" w:author="simple_simon" w:date="2026-07-07T03:58:22Z">
        <w:r>
          <w:rPr>
            <w:rFonts w:hint="default" w:ascii="Times New Roman" w:hAnsi="Times New Roman" w:cs="Times New Roman"/>
            <w:color w:val="auto"/>
            <w:szCs w:val="56"/>
            <w:highlight w:val="none"/>
          </w:rPr>
          <w:fldChar w:fldCharType="begin"/>
        </w:r>
      </w:del>
      <w:del w:id="424" w:author="simple_simon" w:date="2026-07-07T03:58:22Z">
        <w:r>
          <w:rPr>
            <w:rFonts w:hint="default" w:ascii="Times New Roman" w:hAnsi="Times New Roman" w:cs="Times New Roman"/>
            <w:szCs w:val="56"/>
            <w:highlight w:val="none"/>
          </w:rPr>
          <w:delInstrText xml:space="preserve"> HYPERLINK \l _Toc1764 </w:delInstrText>
        </w:r>
      </w:del>
      <w:del w:id="425" w:author="simple_simon" w:date="2026-07-07T03:58:22Z">
        <w:r>
          <w:rPr>
            <w:rFonts w:hint="default" w:ascii="Times New Roman" w:hAnsi="Times New Roman" w:cs="Times New Roman"/>
            <w:szCs w:val="56"/>
            <w:highlight w:val="none"/>
          </w:rPr>
          <w:fldChar w:fldCharType="separate"/>
        </w:r>
      </w:del>
      <w:del w:id="426" w:author="simple_simon" w:date="2026-07-07T03:58:22Z">
        <w:r>
          <w:rPr>
            <w:rFonts w:hint="default" w:ascii="Times New Roman" w:hAnsi="Times New Roman" w:eastAsia="楷体_GB2312" w:cs="Times New Roman"/>
            <w:bCs w:val="0"/>
            <w:highlight w:val="none"/>
            <w:lang w:val="en-US" w:eastAsia="zh-CN"/>
          </w:rPr>
          <w:delText xml:space="preserve">第三节 </w:delText>
        </w:r>
      </w:del>
      <w:del w:id="427" w:author="simple_simon" w:date="2026-07-07T03:58:22Z">
        <w:r>
          <w:rPr>
            <w:rFonts w:hint="eastAsia" w:ascii="Times New Roman" w:hAnsi="Times New Roman" w:eastAsia="楷体_GB2312" w:cs="Times New Roman"/>
            <w:bCs w:val="0"/>
            <w:highlight w:val="none"/>
            <w:lang w:eastAsia="zh-CN"/>
          </w:rPr>
          <w:delText>加快项目建设</w:delText>
        </w:r>
      </w:del>
      <w:del w:id="428" w:author="simple_simon" w:date="2026-07-07T03:58:22Z">
        <w:r>
          <w:rPr/>
          <w:tab/>
        </w:r>
      </w:del>
      <w:del w:id="429" w:author="simple_simon" w:date="2026-07-07T03:58:22Z">
        <w:r>
          <w:rPr/>
          <w:fldChar w:fldCharType="begin"/>
        </w:r>
      </w:del>
      <w:del w:id="430" w:author="simple_simon" w:date="2026-07-07T03:58:22Z">
        <w:r>
          <w:rPr/>
          <w:delInstrText xml:space="preserve"> PAGEREF _Toc1764 \h </w:delInstrText>
        </w:r>
      </w:del>
      <w:del w:id="431" w:author="simple_simon" w:date="2026-07-07T03:58:22Z">
        <w:r>
          <w:rPr/>
          <w:fldChar w:fldCharType="separate"/>
        </w:r>
      </w:del>
      <w:del w:id="432" w:author="simple_simon" w:date="2026-07-07T03:58:22Z">
        <w:r>
          <w:rPr/>
          <w:delText>36</w:delText>
        </w:r>
      </w:del>
      <w:del w:id="433" w:author="simple_simon" w:date="2026-07-07T03:58:22Z">
        <w:r>
          <w:rPr/>
          <w:fldChar w:fldCharType="end"/>
        </w:r>
      </w:del>
      <w:del w:id="434" w:author="simple_simon" w:date="2026-07-07T03:58:22Z">
        <w:r>
          <w:rPr>
            <w:rFonts w:hint="default" w:ascii="Times New Roman" w:hAnsi="Times New Roman" w:cs="Times New Roman"/>
            <w:color w:val="auto"/>
            <w:szCs w:val="56"/>
            <w:highlight w:val="none"/>
          </w:rPr>
          <w:fldChar w:fldCharType="end"/>
        </w:r>
      </w:del>
    </w:p>
    <w:p w14:paraId="3890FF81">
      <w:pPr>
        <w:pStyle w:val="28"/>
        <w:adjustRightInd w:val="0"/>
        <w:snapToGrid w:val="0"/>
        <w:spacing w:line="240" w:lineRule="auto"/>
        <w:rPr>
          <w:del w:id="436" w:author="simple_simon" w:date="2026-07-07T03:58:22Z"/>
        </w:rPr>
        <w:pPrChange w:id="435" w:author="simple_simon" w:date="2026-07-07T04:00:30Z">
          <w:pPr>
            <w:pStyle w:val="28"/>
          </w:pPr>
        </w:pPrChange>
      </w:pPr>
      <w:del w:id="437" w:author="simple_simon" w:date="2026-07-07T03:58:22Z">
        <w:r>
          <w:rPr>
            <w:rFonts w:hint="default" w:ascii="Times New Roman" w:hAnsi="Times New Roman" w:cs="Times New Roman"/>
            <w:color w:val="auto"/>
            <w:szCs w:val="56"/>
            <w:highlight w:val="none"/>
          </w:rPr>
          <w:fldChar w:fldCharType="begin"/>
        </w:r>
      </w:del>
      <w:del w:id="438" w:author="simple_simon" w:date="2026-07-07T03:58:22Z">
        <w:r>
          <w:rPr>
            <w:rFonts w:hint="default" w:ascii="Times New Roman" w:hAnsi="Times New Roman" w:cs="Times New Roman"/>
            <w:szCs w:val="56"/>
            <w:highlight w:val="none"/>
          </w:rPr>
          <w:delInstrText xml:space="preserve"> HYPERLINK \l _Toc21460 </w:delInstrText>
        </w:r>
      </w:del>
      <w:del w:id="439" w:author="simple_simon" w:date="2026-07-07T03:58:22Z">
        <w:r>
          <w:rPr>
            <w:rFonts w:hint="default" w:ascii="Times New Roman" w:hAnsi="Times New Roman" w:cs="Times New Roman"/>
            <w:szCs w:val="56"/>
            <w:highlight w:val="none"/>
          </w:rPr>
          <w:fldChar w:fldCharType="separate"/>
        </w:r>
      </w:del>
      <w:del w:id="440" w:author="simple_simon" w:date="2026-07-07T03:58:22Z">
        <w:r>
          <w:rPr>
            <w:rFonts w:hint="default" w:ascii="Times New Roman" w:hAnsi="Times New Roman" w:eastAsia="楷体_GB2312" w:cs="Times New Roman"/>
            <w:bCs w:val="0"/>
            <w:highlight w:val="none"/>
          </w:rPr>
          <w:delText>第</w:delText>
        </w:r>
      </w:del>
      <w:del w:id="441" w:author="simple_simon" w:date="2026-07-07T03:58:22Z">
        <w:r>
          <w:rPr>
            <w:rFonts w:hint="default" w:ascii="Times New Roman" w:hAnsi="Times New Roman" w:eastAsia="楷体_GB2312" w:cs="Times New Roman"/>
            <w:bCs w:val="0"/>
            <w:highlight w:val="none"/>
            <w:lang w:val="en-US" w:eastAsia="zh-CN"/>
          </w:rPr>
          <w:delText>四</w:delText>
        </w:r>
      </w:del>
      <w:del w:id="442" w:author="simple_simon" w:date="2026-07-07T03:58:22Z">
        <w:r>
          <w:rPr>
            <w:rFonts w:hint="default" w:ascii="Times New Roman" w:hAnsi="Times New Roman" w:eastAsia="楷体_GB2312" w:cs="Times New Roman"/>
            <w:bCs w:val="0"/>
            <w:highlight w:val="none"/>
          </w:rPr>
          <w:delText xml:space="preserve">节 </w:delText>
        </w:r>
      </w:del>
      <w:del w:id="443" w:author="simple_simon" w:date="2026-07-07T03:58:22Z">
        <w:r>
          <w:rPr>
            <w:rFonts w:hint="eastAsia" w:ascii="Times New Roman" w:hAnsi="Times New Roman" w:eastAsia="楷体_GB2312" w:cs="Times New Roman"/>
            <w:bCs w:val="0"/>
            <w:highlight w:val="none"/>
            <w:lang w:eastAsia="zh-CN"/>
          </w:rPr>
          <w:delText>加大政策支持</w:delText>
        </w:r>
      </w:del>
      <w:del w:id="444" w:author="simple_simon" w:date="2026-07-07T03:58:22Z">
        <w:r>
          <w:rPr/>
          <w:tab/>
        </w:r>
      </w:del>
      <w:del w:id="445" w:author="simple_simon" w:date="2026-07-07T03:58:22Z">
        <w:r>
          <w:rPr/>
          <w:fldChar w:fldCharType="begin"/>
        </w:r>
      </w:del>
      <w:del w:id="446" w:author="simple_simon" w:date="2026-07-07T03:58:22Z">
        <w:r>
          <w:rPr/>
          <w:delInstrText xml:space="preserve"> PAGEREF _Toc21460 \h </w:delInstrText>
        </w:r>
      </w:del>
      <w:del w:id="447" w:author="simple_simon" w:date="2026-07-07T03:58:22Z">
        <w:r>
          <w:rPr/>
          <w:fldChar w:fldCharType="separate"/>
        </w:r>
      </w:del>
      <w:del w:id="448" w:author="simple_simon" w:date="2026-07-07T03:58:22Z">
        <w:r>
          <w:rPr/>
          <w:delText>37</w:delText>
        </w:r>
      </w:del>
      <w:del w:id="449" w:author="simple_simon" w:date="2026-07-07T03:58:22Z">
        <w:r>
          <w:rPr/>
          <w:fldChar w:fldCharType="end"/>
        </w:r>
      </w:del>
      <w:del w:id="450" w:author="simple_simon" w:date="2026-07-07T03:58:22Z">
        <w:r>
          <w:rPr>
            <w:rFonts w:hint="default" w:ascii="Times New Roman" w:hAnsi="Times New Roman" w:cs="Times New Roman"/>
            <w:color w:val="auto"/>
            <w:szCs w:val="56"/>
            <w:highlight w:val="none"/>
          </w:rPr>
          <w:fldChar w:fldCharType="end"/>
        </w:r>
      </w:del>
    </w:p>
    <w:p w14:paraId="6C1A8C98">
      <w:pPr>
        <w:pStyle w:val="24"/>
        <w:adjustRightInd w:val="0"/>
        <w:snapToGrid w:val="0"/>
        <w:spacing w:line="240" w:lineRule="auto"/>
        <w:rPr>
          <w:del w:id="452" w:author="simple_simon" w:date="2026-07-07T03:58:22Z"/>
        </w:rPr>
        <w:pPrChange w:id="451" w:author="simple_simon" w:date="2026-07-07T04:00:30Z">
          <w:pPr>
            <w:pStyle w:val="24"/>
          </w:pPr>
        </w:pPrChange>
      </w:pPr>
      <w:del w:id="453" w:author="simple_simon" w:date="2026-07-07T03:58:22Z">
        <w:r>
          <w:rPr>
            <w:rFonts w:hint="default" w:ascii="Times New Roman" w:hAnsi="Times New Roman" w:cs="Times New Roman"/>
            <w:color w:val="auto"/>
            <w:szCs w:val="56"/>
            <w:highlight w:val="none"/>
          </w:rPr>
          <w:fldChar w:fldCharType="begin"/>
        </w:r>
      </w:del>
      <w:del w:id="454" w:author="simple_simon" w:date="2026-07-07T03:58:22Z">
        <w:r>
          <w:rPr>
            <w:rFonts w:hint="default" w:ascii="Times New Roman" w:hAnsi="Times New Roman" w:cs="Times New Roman"/>
            <w:szCs w:val="56"/>
            <w:highlight w:val="none"/>
          </w:rPr>
          <w:delInstrText xml:space="preserve"> HYPERLINK \l _Toc32423 </w:delInstrText>
        </w:r>
      </w:del>
      <w:del w:id="455" w:author="simple_simon" w:date="2026-07-07T03:58:22Z">
        <w:r>
          <w:rPr>
            <w:rFonts w:hint="default" w:ascii="Times New Roman" w:hAnsi="Times New Roman" w:cs="Times New Roman"/>
            <w:szCs w:val="56"/>
            <w:highlight w:val="none"/>
          </w:rPr>
          <w:fldChar w:fldCharType="separate"/>
        </w:r>
      </w:del>
      <w:del w:id="456" w:author="simple_simon" w:date="2026-07-07T03:58:22Z">
        <w:r>
          <w:rPr>
            <w:rFonts w:hint="default" w:ascii="Times New Roman" w:hAnsi="Times New Roman" w:eastAsia="宋体" w:cs="Times New Roman"/>
            <w:bCs/>
            <w:snapToGrid w:val="0"/>
            <w:kern w:val="0"/>
            <w:szCs w:val="36"/>
            <w:highlight w:val="none"/>
            <w:lang w:val="en-US" w:eastAsia="zh-CN" w:bidi="ar-SA"/>
          </w:rPr>
          <w:delText>附表</w:delText>
        </w:r>
      </w:del>
      <w:del w:id="457" w:author="simple_simon" w:date="2026-07-07T03:58:22Z">
        <w:r>
          <w:rPr/>
          <w:tab/>
        </w:r>
      </w:del>
      <w:del w:id="458" w:author="simple_simon" w:date="2026-07-07T03:58:22Z">
        <w:r>
          <w:rPr/>
          <w:fldChar w:fldCharType="begin"/>
        </w:r>
      </w:del>
      <w:del w:id="459" w:author="simple_simon" w:date="2026-07-07T03:58:22Z">
        <w:r>
          <w:rPr/>
          <w:delInstrText xml:space="preserve"> PAGEREF _Toc32423 \h </w:delInstrText>
        </w:r>
      </w:del>
      <w:del w:id="460" w:author="simple_simon" w:date="2026-07-07T03:58:22Z">
        <w:r>
          <w:rPr/>
          <w:fldChar w:fldCharType="separate"/>
        </w:r>
      </w:del>
      <w:del w:id="461" w:author="simple_simon" w:date="2026-07-07T03:58:22Z">
        <w:r>
          <w:rPr/>
          <w:delText>38</w:delText>
        </w:r>
      </w:del>
      <w:del w:id="462" w:author="simple_simon" w:date="2026-07-07T03:58:22Z">
        <w:r>
          <w:rPr/>
          <w:fldChar w:fldCharType="end"/>
        </w:r>
      </w:del>
      <w:del w:id="463" w:author="simple_simon" w:date="2026-07-07T03:58:22Z">
        <w:r>
          <w:rPr>
            <w:rFonts w:hint="default" w:ascii="Times New Roman" w:hAnsi="Times New Roman" w:cs="Times New Roman"/>
            <w:color w:val="auto"/>
            <w:szCs w:val="56"/>
            <w:highlight w:val="none"/>
          </w:rPr>
          <w:fldChar w:fldCharType="end"/>
        </w:r>
      </w:del>
    </w:p>
    <w:p w14:paraId="37F46286">
      <w:pPr>
        <w:pStyle w:val="28"/>
        <w:adjustRightInd w:val="0"/>
        <w:snapToGrid w:val="0"/>
        <w:spacing w:line="240" w:lineRule="auto"/>
        <w:rPr>
          <w:del w:id="465" w:author="simple_simon" w:date="2026-07-07T03:58:22Z"/>
        </w:rPr>
        <w:pPrChange w:id="464" w:author="simple_simon" w:date="2026-07-07T04:00:30Z">
          <w:pPr>
            <w:pStyle w:val="28"/>
          </w:pPr>
        </w:pPrChange>
      </w:pPr>
      <w:del w:id="466" w:author="simple_simon" w:date="2026-07-07T03:58:22Z">
        <w:r>
          <w:rPr>
            <w:rFonts w:hint="default" w:ascii="Times New Roman" w:hAnsi="Times New Roman" w:cs="Times New Roman"/>
            <w:color w:val="auto"/>
            <w:szCs w:val="56"/>
            <w:highlight w:val="none"/>
          </w:rPr>
          <w:fldChar w:fldCharType="begin"/>
        </w:r>
      </w:del>
      <w:del w:id="467" w:author="simple_simon" w:date="2026-07-07T03:58:22Z">
        <w:r>
          <w:rPr>
            <w:rFonts w:hint="default" w:ascii="Times New Roman" w:hAnsi="Times New Roman" w:cs="Times New Roman"/>
            <w:szCs w:val="56"/>
            <w:highlight w:val="none"/>
          </w:rPr>
          <w:delInstrText xml:space="preserve"> HYPERLINK \l _Toc24824 </w:delInstrText>
        </w:r>
      </w:del>
      <w:del w:id="468" w:author="simple_simon" w:date="2026-07-07T03:58:22Z">
        <w:r>
          <w:rPr>
            <w:rFonts w:hint="default" w:ascii="Times New Roman" w:hAnsi="Times New Roman" w:cs="Times New Roman"/>
            <w:szCs w:val="56"/>
            <w:highlight w:val="none"/>
          </w:rPr>
          <w:fldChar w:fldCharType="separate"/>
        </w:r>
      </w:del>
      <w:del w:id="469" w:author="simple_simon" w:date="2026-07-07T03:58:22Z">
        <w:r>
          <w:rPr>
            <w:rFonts w:hint="eastAsia" w:eastAsia="黑体"/>
            <w:kern w:val="0"/>
            <w:szCs w:val="32"/>
            <w:highlight w:val="none"/>
            <w:lang w:val="en-US" w:eastAsia="zh-CN"/>
          </w:rPr>
          <w:delText>台山市“十五五”能源重点项目表</w:delText>
        </w:r>
      </w:del>
      <w:del w:id="470" w:author="simple_simon" w:date="2026-07-07T03:58:22Z">
        <w:r>
          <w:rPr/>
          <w:tab/>
        </w:r>
      </w:del>
      <w:del w:id="471" w:author="simple_simon" w:date="2026-07-07T03:58:22Z">
        <w:r>
          <w:rPr/>
          <w:fldChar w:fldCharType="begin"/>
        </w:r>
      </w:del>
      <w:del w:id="472" w:author="simple_simon" w:date="2026-07-07T03:58:22Z">
        <w:r>
          <w:rPr/>
          <w:delInstrText xml:space="preserve"> PAGEREF _Toc24824 \h </w:delInstrText>
        </w:r>
      </w:del>
      <w:del w:id="473" w:author="simple_simon" w:date="2026-07-07T03:58:22Z">
        <w:r>
          <w:rPr/>
          <w:fldChar w:fldCharType="separate"/>
        </w:r>
      </w:del>
      <w:del w:id="474" w:author="simple_simon" w:date="2026-07-07T03:58:22Z">
        <w:r>
          <w:rPr/>
          <w:delText>38</w:delText>
        </w:r>
      </w:del>
      <w:del w:id="475" w:author="simple_simon" w:date="2026-07-07T03:58:22Z">
        <w:r>
          <w:rPr/>
          <w:fldChar w:fldCharType="end"/>
        </w:r>
      </w:del>
      <w:del w:id="476" w:author="simple_simon" w:date="2026-07-07T03:58:22Z">
        <w:r>
          <w:rPr>
            <w:rFonts w:hint="default" w:ascii="Times New Roman" w:hAnsi="Times New Roman" w:cs="Times New Roman"/>
            <w:color w:val="auto"/>
            <w:szCs w:val="56"/>
            <w:highlight w:val="none"/>
          </w:rPr>
          <w:fldChar w:fldCharType="end"/>
        </w:r>
      </w:del>
    </w:p>
    <w:p w14:paraId="7072949F">
      <w:pPr>
        <w:pStyle w:val="24"/>
        <w:adjustRightInd w:val="0"/>
        <w:snapToGrid w:val="0"/>
        <w:rPr>
          <w:ins w:id="478" w:author="simple_simon" w:date="2026-07-07T03:58:22Z"/>
        </w:rPr>
        <w:pPrChange w:id="477" w:author="simple_simon" w:date="2026-07-07T04:00:30Z">
          <w:pPr>
            <w:pStyle w:val="24"/>
          </w:pPr>
        </w:pPrChange>
      </w:pPr>
      <w:ins w:id="479" w:author="simple_simon" w:date="2026-07-07T03:58:22Z">
        <w:r>
          <w:rPr>
            <w:rFonts w:hint="default" w:ascii="Times New Roman" w:hAnsi="Times New Roman" w:cs="Times New Roman"/>
            <w:color w:val="auto"/>
            <w:szCs w:val="56"/>
            <w:highlight w:val="none"/>
          </w:rPr>
          <w:fldChar w:fldCharType="begin"/>
        </w:r>
      </w:ins>
      <w:ins w:id="480" w:author="simple_simon" w:date="2026-07-07T03:58:22Z">
        <w:r>
          <w:rPr>
            <w:rFonts w:hint="default" w:ascii="Times New Roman" w:hAnsi="Times New Roman" w:cs="Times New Roman"/>
            <w:szCs w:val="56"/>
            <w:highlight w:val="none"/>
          </w:rPr>
          <w:instrText xml:space="preserve"> HYPERLINK \l _Toc9979 </w:instrText>
        </w:r>
      </w:ins>
      <w:ins w:id="481" w:author="simple_simon" w:date="2026-07-07T03:58:22Z">
        <w:r>
          <w:rPr>
            <w:rFonts w:hint="default" w:ascii="Times New Roman" w:hAnsi="Times New Roman" w:cs="Times New Roman"/>
            <w:szCs w:val="56"/>
            <w:highlight w:val="none"/>
          </w:rPr>
          <w:fldChar w:fldCharType="separate"/>
        </w:r>
      </w:ins>
      <w:ins w:id="482" w:author="simple_simon" w:date="2026-07-07T03:58:22Z">
        <w:r>
          <w:rPr>
            <w:rFonts w:hint="eastAsia"/>
          </w:rPr>
          <w:t>第一章  推进能源高质量发展取得新的进展</w:t>
        </w:r>
      </w:ins>
      <w:ins w:id="483" w:author="simple_simon" w:date="2026-07-07T03:58:22Z">
        <w:r>
          <w:rPr/>
          <w:tab/>
        </w:r>
      </w:ins>
      <w:ins w:id="484" w:author="simple_simon" w:date="2026-07-07T03:58:22Z">
        <w:r>
          <w:rPr/>
          <w:fldChar w:fldCharType="begin"/>
        </w:r>
      </w:ins>
      <w:ins w:id="485" w:author="simple_simon" w:date="2026-07-07T03:58:22Z">
        <w:r>
          <w:rPr/>
          <w:instrText xml:space="preserve"> PAGEREF _Toc9979 \h </w:instrText>
        </w:r>
      </w:ins>
      <w:ins w:id="486" w:author="simple_simon" w:date="2026-07-07T03:58:22Z">
        <w:r>
          <w:rPr/>
          <w:fldChar w:fldCharType="separate"/>
        </w:r>
      </w:ins>
      <w:r>
        <w:t>1</w:t>
      </w:r>
      <w:ins w:id="487" w:author="simple_simon" w:date="2026-07-07T03:58:22Z">
        <w:r>
          <w:rPr/>
          <w:fldChar w:fldCharType="end"/>
        </w:r>
      </w:ins>
      <w:ins w:id="488" w:author="simple_simon" w:date="2026-07-07T03:58:22Z">
        <w:r>
          <w:rPr>
            <w:rFonts w:hint="default" w:ascii="Times New Roman" w:hAnsi="Times New Roman" w:cs="Times New Roman"/>
            <w:color w:val="auto"/>
            <w:szCs w:val="56"/>
            <w:highlight w:val="none"/>
          </w:rPr>
          <w:fldChar w:fldCharType="end"/>
        </w:r>
      </w:ins>
    </w:p>
    <w:p w14:paraId="594384AB">
      <w:pPr>
        <w:pStyle w:val="28"/>
        <w:adjustRightInd w:val="0"/>
        <w:snapToGrid w:val="0"/>
        <w:rPr>
          <w:ins w:id="490" w:author="simple_simon" w:date="2026-07-07T03:58:22Z"/>
        </w:rPr>
        <w:pPrChange w:id="489" w:author="simple_simon" w:date="2026-07-07T04:00:30Z">
          <w:pPr>
            <w:pStyle w:val="28"/>
          </w:pPr>
        </w:pPrChange>
      </w:pPr>
      <w:ins w:id="491" w:author="simple_simon" w:date="2026-07-07T03:58:22Z">
        <w:r>
          <w:rPr>
            <w:rFonts w:hint="default" w:ascii="Times New Roman" w:hAnsi="Times New Roman" w:cs="Times New Roman"/>
            <w:color w:val="auto"/>
            <w:szCs w:val="56"/>
            <w:highlight w:val="none"/>
          </w:rPr>
          <w:fldChar w:fldCharType="begin"/>
        </w:r>
      </w:ins>
      <w:ins w:id="492" w:author="simple_simon" w:date="2026-07-07T03:58:22Z">
        <w:r>
          <w:rPr>
            <w:rFonts w:hint="default" w:ascii="Times New Roman" w:hAnsi="Times New Roman" w:cs="Times New Roman"/>
            <w:szCs w:val="56"/>
            <w:highlight w:val="none"/>
          </w:rPr>
          <w:instrText xml:space="preserve"> HYPERLINK \l _Toc19751 </w:instrText>
        </w:r>
      </w:ins>
      <w:ins w:id="493" w:author="simple_simon" w:date="2026-07-07T03:58:22Z">
        <w:r>
          <w:rPr>
            <w:rFonts w:hint="default" w:ascii="Times New Roman" w:hAnsi="Times New Roman" w:cs="Times New Roman"/>
            <w:szCs w:val="56"/>
            <w:highlight w:val="none"/>
          </w:rPr>
          <w:fldChar w:fldCharType="separate"/>
        </w:r>
      </w:ins>
      <w:ins w:id="494" w:author="simple_simon" w:date="2026-07-07T03:58:22Z">
        <w:r>
          <w:rPr>
            <w:rFonts w:hint="default" w:ascii="Times New Roman" w:hAnsi="Times New Roman" w:eastAsia="楷体_GB2312" w:cs="Times New Roman"/>
            <w:bCs w:val="0"/>
            <w:highlight w:val="none"/>
          </w:rPr>
          <w:t>第一节 指导思想</w:t>
        </w:r>
      </w:ins>
      <w:ins w:id="495" w:author="simple_simon" w:date="2026-07-07T03:58:22Z">
        <w:r>
          <w:rPr/>
          <w:tab/>
        </w:r>
      </w:ins>
      <w:ins w:id="496" w:author="simple_simon" w:date="2026-07-07T03:58:22Z">
        <w:r>
          <w:rPr/>
          <w:fldChar w:fldCharType="begin"/>
        </w:r>
      </w:ins>
      <w:ins w:id="497" w:author="simple_simon" w:date="2026-07-07T03:58:22Z">
        <w:r>
          <w:rPr/>
          <w:instrText xml:space="preserve"> PAGEREF _Toc19751 \h </w:instrText>
        </w:r>
      </w:ins>
      <w:ins w:id="498" w:author="simple_simon" w:date="2026-07-07T03:58:22Z">
        <w:r>
          <w:rPr/>
          <w:fldChar w:fldCharType="separate"/>
        </w:r>
      </w:ins>
      <w:r>
        <w:t>1</w:t>
      </w:r>
      <w:ins w:id="499" w:author="simple_simon" w:date="2026-07-07T03:58:22Z">
        <w:r>
          <w:rPr/>
          <w:fldChar w:fldCharType="end"/>
        </w:r>
      </w:ins>
      <w:ins w:id="500" w:author="simple_simon" w:date="2026-07-07T03:58:22Z">
        <w:r>
          <w:rPr>
            <w:rFonts w:hint="default" w:ascii="Times New Roman" w:hAnsi="Times New Roman" w:cs="Times New Roman"/>
            <w:color w:val="auto"/>
            <w:szCs w:val="56"/>
            <w:highlight w:val="none"/>
          </w:rPr>
          <w:fldChar w:fldCharType="end"/>
        </w:r>
      </w:ins>
    </w:p>
    <w:p w14:paraId="03EAD700">
      <w:pPr>
        <w:pStyle w:val="28"/>
        <w:adjustRightInd w:val="0"/>
        <w:snapToGrid w:val="0"/>
        <w:rPr>
          <w:ins w:id="502" w:author="simple_simon" w:date="2026-07-07T03:58:22Z"/>
        </w:rPr>
        <w:pPrChange w:id="501" w:author="simple_simon" w:date="2026-07-07T04:00:30Z">
          <w:pPr>
            <w:pStyle w:val="28"/>
          </w:pPr>
        </w:pPrChange>
      </w:pPr>
      <w:ins w:id="503" w:author="simple_simon" w:date="2026-07-07T03:58:22Z">
        <w:r>
          <w:rPr>
            <w:rFonts w:hint="default" w:ascii="Times New Roman" w:hAnsi="Times New Roman" w:cs="Times New Roman"/>
            <w:color w:val="auto"/>
            <w:szCs w:val="56"/>
            <w:highlight w:val="none"/>
          </w:rPr>
          <w:fldChar w:fldCharType="begin"/>
        </w:r>
      </w:ins>
      <w:ins w:id="504" w:author="simple_simon" w:date="2026-07-07T03:58:22Z">
        <w:r>
          <w:rPr>
            <w:rFonts w:hint="default" w:ascii="Times New Roman" w:hAnsi="Times New Roman" w:cs="Times New Roman"/>
            <w:szCs w:val="56"/>
            <w:highlight w:val="none"/>
          </w:rPr>
          <w:instrText xml:space="preserve"> HYPERLINK \l _Toc1309 </w:instrText>
        </w:r>
      </w:ins>
      <w:ins w:id="505" w:author="simple_simon" w:date="2026-07-07T03:58:22Z">
        <w:r>
          <w:rPr>
            <w:rFonts w:hint="default" w:ascii="Times New Roman" w:hAnsi="Times New Roman" w:cs="Times New Roman"/>
            <w:szCs w:val="56"/>
            <w:highlight w:val="none"/>
          </w:rPr>
          <w:fldChar w:fldCharType="separate"/>
        </w:r>
      </w:ins>
      <w:ins w:id="506" w:author="simple_simon" w:date="2026-07-07T03:58:22Z">
        <w:r>
          <w:rPr>
            <w:rFonts w:hint="default" w:ascii="Times New Roman" w:hAnsi="Times New Roman" w:eastAsia="楷体_GB2312" w:cs="Times New Roman"/>
            <w:bCs w:val="0"/>
            <w:highlight w:val="none"/>
          </w:rPr>
          <w:t>第二节 基本原则</w:t>
        </w:r>
      </w:ins>
      <w:ins w:id="507" w:author="simple_simon" w:date="2026-07-07T03:58:22Z">
        <w:r>
          <w:rPr/>
          <w:tab/>
        </w:r>
      </w:ins>
      <w:ins w:id="508" w:author="simple_simon" w:date="2026-07-07T03:58:22Z">
        <w:r>
          <w:rPr/>
          <w:fldChar w:fldCharType="begin"/>
        </w:r>
      </w:ins>
      <w:ins w:id="509" w:author="simple_simon" w:date="2026-07-07T03:58:22Z">
        <w:r>
          <w:rPr/>
          <w:instrText xml:space="preserve"> PAGEREF _Toc1309 \h </w:instrText>
        </w:r>
      </w:ins>
      <w:ins w:id="510" w:author="simple_simon" w:date="2026-07-07T03:58:22Z">
        <w:r>
          <w:rPr/>
          <w:fldChar w:fldCharType="separate"/>
        </w:r>
      </w:ins>
      <w:r>
        <w:t>2</w:t>
      </w:r>
      <w:ins w:id="511" w:author="simple_simon" w:date="2026-07-07T03:58:22Z">
        <w:r>
          <w:rPr/>
          <w:fldChar w:fldCharType="end"/>
        </w:r>
      </w:ins>
      <w:ins w:id="512" w:author="simple_simon" w:date="2026-07-07T03:58:22Z">
        <w:r>
          <w:rPr>
            <w:rFonts w:hint="default" w:ascii="Times New Roman" w:hAnsi="Times New Roman" w:cs="Times New Roman"/>
            <w:color w:val="auto"/>
            <w:szCs w:val="56"/>
            <w:highlight w:val="none"/>
          </w:rPr>
          <w:fldChar w:fldCharType="end"/>
        </w:r>
      </w:ins>
    </w:p>
    <w:p w14:paraId="12B81420">
      <w:pPr>
        <w:pStyle w:val="28"/>
        <w:adjustRightInd w:val="0"/>
        <w:snapToGrid w:val="0"/>
        <w:rPr>
          <w:ins w:id="514" w:author="simple_simon" w:date="2026-07-07T03:58:22Z"/>
        </w:rPr>
        <w:pPrChange w:id="513" w:author="simple_simon" w:date="2026-07-07T04:00:30Z">
          <w:pPr>
            <w:pStyle w:val="28"/>
          </w:pPr>
        </w:pPrChange>
      </w:pPr>
      <w:ins w:id="515" w:author="simple_simon" w:date="2026-07-07T03:58:22Z">
        <w:r>
          <w:rPr>
            <w:rFonts w:hint="default" w:ascii="Times New Roman" w:hAnsi="Times New Roman" w:cs="Times New Roman"/>
            <w:color w:val="auto"/>
            <w:szCs w:val="56"/>
            <w:highlight w:val="none"/>
          </w:rPr>
          <w:fldChar w:fldCharType="begin"/>
        </w:r>
      </w:ins>
      <w:ins w:id="516" w:author="simple_simon" w:date="2026-07-07T03:58:22Z">
        <w:r>
          <w:rPr>
            <w:rFonts w:hint="default" w:ascii="Times New Roman" w:hAnsi="Times New Roman" w:cs="Times New Roman"/>
            <w:szCs w:val="56"/>
            <w:highlight w:val="none"/>
          </w:rPr>
          <w:instrText xml:space="preserve"> HYPERLINK \l _Toc14525 </w:instrText>
        </w:r>
      </w:ins>
      <w:ins w:id="517" w:author="simple_simon" w:date="2026-07-07T03:58:22Z">
        <w:r>
          <w:rPr>
            <w:rFonts w:hint="default" w:ascii="Times New Roman" w:hAnsi="Times New Roman" w:cs="Times New Roman"/>
            <w:szCs w:val="56"/>
            <w:highlight w:val="none"/>
          </w:rPr>
          <w:fldChar w:fldCharType="separate"/>
        </w:r>
      </w:ins>
      <w:ins w:id="518" w:author="simple_simon" w:date="2026-07-07T03:58:22Z">
        <w:r>
          <w:rPr>
            <w:rFonts w:hint="default" w:ascii="Times New Roman" w:hAnsi="Times New Roman" w:eastAsia="楷体_GB2312" w:cs="Times New Roman"/>
            <w:bCs w:val="0"/>
            <w:highlight w:val="none"/>
          </w:rPr>
          <w:t xml:space="preserve">第三节 </w:t>
        </w:r>
      </w:ins>
      <w:ins w:id="519" w:author="simple_simon" w:date="2026-07-07T03:58:22Z">
        <w:r>
          <w:rPr>
            <w:rFonts w:hint="default" w:ascii="Times New Roman" w:hAnsi="Times New Roman" w:eastAsia="楷体_GB2312" w:cs="Times New Roman"/>
            <w:bCs w:val="0"/>
            <w:highlight w:val="none"/>
            <w:lang w:val="en-US" w:eastAsia="zh-CN"/>
          </w:rPr>
          <w:t>主要</w:t>
        </w:r>
      </w:ins>
      <w:ins w:id="520" w:author="simple_simon" w:date="2026-07-07T03:58:22Z">
        <w:r>
          <w:rPr>
            <w:rFonts w:hint="default" w:ascii="Times New Roman" w:hAnsi="Times New Roman" w:eastAsia="楷体_GB2312" w:cs="Times New Roman"/>
            <w:bCs w:val="0"/>
            <w:highlight w:val="none"/>
          </w:rPr>
          <w:t>目标</w:t>
        </w:r>
      </w:ins>
      <w:ins w:id="521" w:author="simple_simon" w:date="2026-07-07T03:58:22Z">
        <w:r>
          <w:rPr/>
          <w:tab/>
        </w:r>
      </w:ins>
      <w:ins w:id="522" w:author="simple_simon" w:date="2026-07-07T03:58:22Z">
        <w:r>
          <w:rPr/>
          <w:fldChar w:fldCharType="begin"/>
        </w:r>
      </w:ins>
      <w:ins w:id="523" w:author="simple_simon" w:date="2026-07-07T03:58:22Z">
        <w:r>
          <w:rPr/>
          <w:instrText xml:space="preserve"> PAGEREF _Toc14525 \h </w:instrText>
        </w:r>
      </w:ins>
      <w:ins w:id="524" w:author="simple_simon" w:date="2026-07-07T03:58:22Z">
        <w:r>
          <w:rPr/>
          <w:fldChar w:fldCharType="separate"/>
        </w:r>
      </w:ins>
      <w:r>
        <w:t>2</w:t>
      </w:r>
      <w:ins w:id="525" w:author="simple_simon" w:date="2026-07-07T03:58:22Z">
        <w:r>
          <w:rPr/>
          <w:fldChar w:fldCharType="end"/>
        </w:r>
      </w:ins>
      <w:ins w:id="526" w:author="simple_simon" w:date="2026-07-07T03:58:22Z">
        <w:r>
          <w:rPr>
            <w:rFonts w:hint="default" w:ascii="Times New Roman" w:hAnsi="Times New Roman" w:cs="Times New Roman"/>
            <w:color w:val="auto"/>
            <w:szCs w:val="56"/>
            <w:highlight w:val="none"/>
          </w:rPr>
          <w:fldChar w:fldCharType="end"/>
        </w:r>
      </w:ins>
    </w:p>
    <w:p w14:paraId="1B301FB1">
      <w:pPr>
        <w:pStyle w:val="24"/>
        <w:adjustRightInd w:val="0"/>
        <w:snapToGrid w:val="0"/>
        <w:rPr>
          <w:ins w:id="528" w:author="simple_simon" w:date="2026-07-07T03:58:22Z"/>
        </w:rPr>
        <w:pPrChange w:id="527" w:author="simple_simon" w:date="2026-07-07T04:00:30Z">
          <w:pPr>
            <w:pStyle w:val="24"/>
          </w:pPr>
        </w:pPrChange>
      </w:pPr>
      <w:ins w:id="529" w:author="simple_simon" w:date="2026-07-07T03:58:22Z">
        <w:r>
          <w:rPr>
            <w:rFonts w:hint="default" w:ascii="Times New Roman" w:hAnsi="Times New Roman" w:cs="Times New Roman"/>
            <w:color w:val="auto"/>
            <w:szCs w:val="56"/>
            <w:highlight w:val="none"/>
          </w:rPr>
          <w:fldChar w:fldCharType="begin"/>
        </w:r>
      </w:ins>
      <w:ins w:id="530" w:author="simple_simon" w:date="2026-07-07T03:58:22Z">
        <w:r>
          <w:rPr>
            <w:rFonts w:hint="default" w:ascii="Times New Roman" w:hAnsi="Times New Roman" w:cs="Times New Roman"/>
            <w:szCs w:val="56"/>
            <w:highlight w:val="none"/>
          </w:rPr>
          <w:instrText xml:space="preserve"> HYPERLINK \l _Toc14983 </w:instrText>
        </w:r>
      </w:ins>
      <w:ins w:id="531" w:author="simple_simon" w:date="2026-07-07T03:58:22Z">
        <w:r>
          <w:rPr>
            <w:rFonts w:hint="default" w:ascii="Times New Roman" w:hAnsi="Times New Roman" w:cs="Times New Roman"/>
            <w:szCs w:val="56"/>
            <w:highlight w:val="none"/>
          </w:rPr>
          <w:fldChar w:fldCharType="separate"/>
        </w:r>
      </w:ins>
      <w:ins w:id="532" w:author="simple_simon" w:date="2026-07-07T03:58:22Z">
        <w:r>
          <w:rPr>
            <w:rFonts w:hint="eastAsia" w:asciiTheme="majorHAnsi" w:hAnsiTheme="majorHAnsi" w:eastAsiaTheme="majorEastAsia" w:cstheme="majorBidi"/>
            <w:bCs/>
            <w:kern w:val="0"/>
            <w:szCs w:val="32"/>
            <w:highlight w:val="none"/>
            <w:lang w:val="en-US" w:eastAsia="zh-CN"/>
          </w:rPr>
          <w:t>第</w:t>
        </w:r>
      </w:ins>
      <w:ins w:id="533" w:author="simple_simon" w:date="2026-07-07T03:58:22Z">
        <w:r>
          <w:rPr>
            <w:rFonts w:hint="default" w:eastAsiaTheme="majorEastAsia" w:cstheme="majorBidi"/>
            <w:bCs/>
            <w:kern w:val="0"/>
            <w:szCs w:val="32"/>
            <w:highlight w:val="none"/>
            <w:lang w:val="en-US" w:eastAsia="zh-CN"/>
          </w:rPr>
          <w:t>二</w:t>
        </w:r>
      </w:ins>
      <w:ins w:id="534" w:author="simple_simon" w:date="2026-07-07T03:58:22Z">
        <w:r>
          <w:rPr>
            <w:rFonts w:hint="eastAsia" w:asciiTheme="majorHAnsi" w:hAnsiTheme="majorHAnsi" w:eastAsiaTheme="majorEastAsia" w:cstheme="majorBidi"/>
            <w:bCs/>
            <w:kern w:val="0"/>
            <w:szCs w:val="32"/>
            <w:highlight w:val="none"/>
            <w:lang w:val="en-US" w:eastAsia="zh-CN"/>
          </w:rPr>
          <w:t>章  构</w:t>
        </w:r>
      </w:ins>
      <w:ins w:id="535" w:author="simple_simon" w:date="2026-07-07T03:58:22Z">
        <w:r>
          <w:rPr>
            <w:rFonts w:hint="default" w:eastAsiaTheme="majorEastAsia" w:cstheme="majorBidi"/>
            <w:bCs/>
            <w:kern w:val="0"/>
            <w:szCs w:val="32"/>
            <w:highlight w:val="none"/>
            <w:lang w:val="en-US" w:eastAsia="zh-CN"/>
          </w:rPr>
          <w:t>筑</w:t>
        </w:r>
      </w:ins>
      <w:ins w:id="536" w:author="simple_simon" w:date="2026-07-07T03:58:22Z">
        <w:r>
          <w:rPr>
            <w:rFonts w:hint="eastAsia" w:asciiTheme="majorHAnsi" w:hAnsiTheme="majorHAnsi" w:eastAsiaTheme="majorEastAsia" w:cstheme="majorBidi"/>
            <w:bCs/>
            <w:kern w:val="0"/>
            <w:szCs w:val="32"/>
            <w:highlight w:val="none"/>
            <w:lang w:val="en-US" w:eastAsia="zh-CN"/>
          </w:rPr>
          <w:t>安全多元能源保障体系</w:t>
        </w:r>
      </w:ins>
      <w:ins w:id="537" w:author="simple_simon" w:date="2026-07-07T03:58:22Z">
        <w:r>
          <w:rPr/>
          <w:tab/>
        </w:r>
      </w:ins>
      <w:ins w:id="538" w:author="simple_simon" w:date="2026-07-07T03:58:22Z">
        <w:r>
          <w:rPr/>
          <w:fldChar w:fldCharType="begin"/>
        </w:r>
      </w:ins>
      <w:ins w:id="539" w:author="simple_simon" w:date="2026-07-07T03:58:22Z">
        <w:r>
          <w:rPr/>
          <w:instrText xml:space="preserve"> PAGEREF _Toc14983 \h </w:instrText>
        </w:r>
      </w:ins>
      <w:ins w:id="540" w:author="simple_simon" w:date="2026-07-07T03:58:22Z">
        <w:r>
          <w:rPr/>
          <w:fldChar w:fldCharType="separate"/>
        </w:r>
      </w:ins>
      <w:r>
        <w:t>3</w:t>
      </w:r>
      <w:ins w:id="541" w:author="simple_simon" w:date="2026-07-07T03:58:22Z">
        <w:r>
          <w:rPr/>
          <w:fldChar w:fldCharType="end"/>
        </w:r>
      </w:ins>
      <w:ins w:id="542" w:author="simple_simon" w:date="2026-07-07T03:58:22Z">
        <w:r>
          <w:rPr>
            <w:rFonts w:hint="default" w:ascii="Times New Roman" w:hAnsi="Times New Roman" w:cs="Times New Roman"/>
            <w:color w:val="auto"/>
            <w:szCs w:val="56"/>
            <w:highlight w:val="none"/>
          </w:rPr>
          <w:fldChar w:fldCharType="end"/>
        </w:r>
      </w:ins>
    </w:p>
    <w:p w14:paraId="36F09F7C">
      <w:pPr>
        <w:pStyle w:val="28"/>
        <w:adjustRightInd w:val="0"/>
        <w:snapToGrid w:val="0"/>
        <w:rPr>
          <w:ins w:id="544" w:author="simple_simon" w:date="2026-07-07T03:58:22Z"/>
        </w:rPr>
        <w:pPrChange w:id="543" w:author="simple_simon" w:date="2026-07-07T04:00:30Z">
          <w:pPr>
            <w:pStyle w:val="28"/>
          </w:pPr>
        </w:pPrChange>
      </w:pPr>
      <w:ins w:id="545" w:author="simple_simon" w:date="2026-07-07T03:58:22Z">
        <w:r>
          <w:rPr>
            <w:rFonts w:hint="default" w:ascii="Times New Roman" w:hAnsi="Times New Roman" w:cs="Times New Roman"/>
            <w:color w:val="auto"/>
            <w:szCs w:val="56"/>
            <w:highlight w:val="none"/>
          </w:rPr>
          <w:fldChar w:fldCharType="begin"/>
        </w:r>
      </w:ins>
      <w:ins w:id="546" w:author="simple_simon" w:date="2026-07-07T03:58:22Z">
        <w:r>
          <w:rPr>
            <w:rFonts w:hint="default" w:ascii="Times New Roman" w:hAnsi="Times New Roman" w:cs="Times New Roman"/>
            <w:szCs w:val="56"/>
            <w:highlight w:val="none"/>
          </w:rPr>
          <w:instrText xml:space="preserve"> HYPERLINK \l _Toc4508 </w:instrText>
        </w:r>
      </w:ins>
      <w:ins w:id="547" w:author="simple_simon" w:date="2026-07-07T03:58:22Z">
        <w:r>
          <w:rPr>
            <w:rFonts w:hint="default" w:ascii="Times New Roman" w:hAnsi="Times New Roman" w:cs="Times New Roman"/>
            <w:szCs w:val="56"/>
            <w:highlight w:val="none"/>
          </w:rPr>
          <w:fldChar w:fldCharType="separate"/>
        </w:r>
      </w:ins>
      <w:ins w:id="548" w:author="simple_simon" w:date="2026-07-07T03:58:22Z">
        <w:r>
          <w:rPr>
            <w:rFonts w:hint="default" w:ascii="Times New Roman" w:hAnsi="Times New Roman" w:eastAsia="楷体_GB2312" w:cs="Times New Roman"/>
            <w:bCs w:val="0"/>
            <w:highlight w:val="none"/>
            <w:lang w:val="en-US" w:eastAsia="zh-CN"/>
          </w:rPr>
          <w:t xml:space="preserve">第一节 </w:t>
        </w:r>
      </w:ins>
      <w:ins w:id="549" w:author="simple_simon" w:date="2026-07-07T03:58:22Z">
        <w:r>
          <w:rPr>
            <w:rFonts w:ascii="Times New Roman" w:hAnsi="Times New Roman" w:eastAsia="楷体_GB2312" w:cs="Times New Roman"/>
            <w:bCs w:val="0"/>
            <w:highlight w:val="none"/>
          </w:rPr>
          <w:t>大力发展清洁低碳能源</w:t>
        </w:r>
      </w:ins>
      <w:ins w:id="550" w:author="simple_simon" w:date="2026-07-07T03:58:22Z">
        <w:r>
          <w:rPr/>
          <w:tab/>
        </w:r>
      </w:ins>
      <w:ins w:id="551" w:author="simple_simon" w:date="2026-07-07T03:58:22Z">
        <w:r>
          <w:rPr/>
          <w:fldChar w:fldCharType="begin"/>
        </w:r>
      </w:ins>
      <w:ins w:id="552" w:author="simple_simon" w:date="2026-07-07T03:58:22Z">
        <w:r>
          <w:rPr/>
          <w:instrText xml:space="preserve"> PAGEREF _Toc4508 \h </w:instrText>
        </w:r>
      </w:ins>
      <w:ins w:id="553" w:author="simple_simon" w:date="2026-07-07T03:58:22Z">
        <w:r>
          <w:rPr/>
          <w:fldChar w:fldCharType="separate"/>
        </w:r>
      </w:ins>
      <w:r>
        <w:t>3</w:t>
      </w:r>
      <w:ins w:id="554" w:author="simple_simon" w:date="2026-07-07T03:58:22Z">
        <w:r>
          <w:rPr/>
          <w:fldChar w:fldCharType="end"/>
        </w:r>
      </w:ins>
      <w:ins w:id="555" w:author="simple_simon" w:date="2026-07-07T03:58:22Z">
        <w:r>
          <w:rPr>
            <w:rFonts w:hint="default" w:ascii="Times New Roman" w:hAnsi="Times New Roman" w:cs="Times New Roman"/>
            <w:color w:val="auto"/>
            <w:szCs w:val="56"/>
            <w:highlight w:val="none"/>
          </w:rPr>
          <w:fldChar w:fldCharType="end"/>
        </w:r>
      </w:ins>
    </w:p>
    <w:p w14:paraId="55A57F16">
      <w:pPr>
        <w:pStyle w:val="28"/>
        <w:adjustRightInd w:val="0"/>
        <w:snapToGrid w:val="0"/>
        <w:rPr>
          <w:ins w:id="557" w:author="simple_simon" w:date="2026-07-07T03:58:22Z"/>
        </w:rPr>
        <w:pPrChange w:id="556" w:author="simple_simon" w:date="2026-07-07T04:00:30Z">
          <w:pPr>
            <w:pStyle w:val="28"/>
          </w:pPr>
        </w:pPrChange>
      </w:pPr>
      <w:ins w:id="558" w:author="simple_simon" w:date="2026-07-07T03:58:22Z">
        <w:r>
          <w:rPr>
            <w:rFonts w:hint="default" w:ascii="Times New Roman" w:hAnsi="Times New Roman" w:cs="Times New Roman"/>
            <w:color w:val="auto"/>
            <w:szCs w:val="56"/>
            <w:highlight w:val="none"/>
          </w:rPr>
          <w:fldChar w:fldCharType="begin"/>
        </w:r>
      </w:ins>
      <w:ins w:id="559" w:author="simple_simon" w:date="2026-07-07T03:58:22Z">
        <w:r>
          <w:rPr>
            <w:rFonts w:hint="default" w:ascii="Times New Roman" w:hAnsi="Times New Roman" w:cs="Times New Roman"/>
            <w:szCs w:val="56"/>
            <w:highlight w:val="none"/>
          </w:rPr>
          <w:instrText xml:space="preserve"> HYPERLINK \l _Toc8117 </w:instrText>
        </w:r>
      </w:ins>
      <w:ins w:id="560" w:author="simple_simon" w:date="2026-07-07T03:58:22Z">
        <w:r>
          <w:rPr>
            <w:rFonts w:hint="default" w:ascii="Times New Roman" w:hAnsi="Times New Roman" w:cs="Times New Roman"/>
            <w:szCs w:val="56"/>
            <w:highlight w:val="none"/>
          </w:rPr>
          <w:fldChar w:fldCharType="separate"/>
        </w:r>
      </w:ins>
      <w:ins w:id="561" w:author="simple_simon" w:date="2026-07-07T03:58:22Z">
        <w:r>
          <w:rPr>
            <w:rFonts w:hint="default" w:ascii="Times New Roman" w:hAnsi="Times New Roman" w:eastAsia="楷体_GB2312" w:cs="Times New Roman"/>
            <w:bCs w:val="0"/>
            <w:highlight w:val="none"/>
            <w:lang w:val="en-US" w:eastAsia="zh-CN"/>
          </w:rPr>
          <w:t>第</w:t>
        </w:r>
      </w:ins>
      <w:ins w:id="562" w:author="simple_simon" w:date="2026-07-07T03:58:22Z">
        <w:r>
          <w:rPr>
            <w:rFonts w:hint="eastAsia" w:ascii="Times New Roman" w:hAnsi="Times New Roman" w:eastAsia="楷体_GB2312" w:cs="Times New Roman"/>
            <w:bCs w:val="0"/>
            <w:highlight w:val="none"/>
            <w:lang w:val="en-US" w:eastAsia="zh-CN"/>
          </w:rPr>
          <w:t>二</w:t>
        </w:r>
      </w:ins>
      <w:ins w:id="563" w:author="simple_simon" w:date="2026-07-07T03:58:22Z">
        <w:r>
          <w:rPr>
            <w:rFonts w:hint="default" w:ascii="Times New Roman" w:hAnsi="Times New Roman" w:eastAsia="楷体_GB2312" w:cs="Times New Roman"/>
            <w:bCs w:val="0"/>
            <w:highlight w:val="none"/>
            <w:lang w:val="en-US" w:eastAsia="zh-CN"/>
          </w:rPr>
          <w:t xml:space="preserve">节 </w:t>
        </w:r>
      </w:ins>
      <w:ins w:id="564" w:author="simple_simon" w:date="2026-07-07T03:58:22Z">
        <w:r>
          <w:rPr>
            <w:rFonts w:hint="eastAsia" w:ascii="Times New Roman" w:hAnsi="Times New Roman" w:eastAsia="楷体_GB2312" w:cs="Times New Roman"/>
            <w:bCs w:val="0"/>
            <w:highlight w:val="none"/>
          </w:rPr>
          <w:t>增强能源安全保供能力</w:t>
        </w:r>
      </w:ins>
      <w:ins w:id="565" w:author="simple_simon" w:date="2026-07-07T03:58:22Z">
        <w:r>
          <w:rPr/>
          <w:tab/>
        </w:r>
      </w:ins>
      <w:ins w:id="566" w:author="simple_simon" w:date="2026-07-07T03:58:22Z">
        <w:r>
          <w:rPr/>
          <w:fldChar w:fldCharType="begin"/>
        </w:r>
      </w:ins>
      <w:ins w:id="567" w:author="simple_simon" w:date="2026-07-07T03:58:22Z">
        <w:r>
          <w:rPr/>
          <w:instrText xml:space="preserve"> PAGEREF _Toc8117 \h </w:instrText>
        </w:r>
      </w:ins>
      <w:ins w:id="568" w:author="simple_simon" w:date="2026-07-07T03:58:22Z">
        <w:r>
          <w:rPr/>
          <w:fldChar w:fldCharType="separate"/>
        </w:r>
      </w:ins>
      <w:r>
        <w:t>5</w:t>
      </w:r>
      <w:ins w:id="569" w:author="simple_simon" w:date="2026-07-07T03:58:22Z">
        <w:r>
          <w:rPr/>
          <w:fldChar w:fldCharType="end"/>
        </w:r>
      </w:ins>
      <w:ins w:id="570" w:author="simple_simon" w:date="2026-07-07T03:58:22Z">
        <w:r>
          <w:rPr>
            <w:rFonts w:hint="default" w:ascii="Times New Roman" w:hAnsi="Times New Roman" w:cs="Times New Roman"/>
            <w:color w:val="auto"/>
            <w:szCs w:val="56"/>
            <w:highlight w:val="none"/>
          </w:rPr>
          <w:fldChar w:fldCharType="end"/>
        </w:r>
      </w:ins>
    </w:p>
    <w:p w14:paraId="7EF18E97">
      <w:pPr>
        <w:pStyle w:val="28"/>
        <w:adjustRightInd w:val="0"/>
        <w:snapToGrid w:val="0"/>
        <w:rPr>
          <w:ins w:id="572" w:author="simple_simon" w:date="2026-07-07T03:58:22Z"/>
        </w:rPr>
        <w:pPrChange w:id="571" w:author="simple_simon" w:date="2026-07-07T04:00:30Z">
          <w:pPr>
            <w:pStyle w:val="28"/>
          </w:pPr>
        </w:pPrChange>
      </w:pPr>
      <w:ins w:id="573" w:author="simple_simon" w:date="2026-07-07T03:58:22Z">
        <w:r>
          <w:rPr>
            <w:rFonts w:hint="default" w:ascii="Times New Roman" w:hAnsi="Times New Roman" w:cs="Times New Roman"/>
            <w:color w:val="auto"/>
            <w:szCs w:val="56"/>
            <w:highlight w:val="none"/>
          </w:rPr>
          <w:fldChar w:fldCharType="begin"/>
        </w:r>
      </w:ins>
      <w:ins w:id="574" w:author="simple_simon" w:date="2026-07-07T03:58:22Z">
        <w:r>
          <w:rPr>
            <w:rFonts w:hint="default" w:ascii="Times New Roman" w:hAnsi="Times New Roman" w:cs="Times New Roman"/>
            <w:szCs w:val="56"/>
            <w:highlight w:val="none"/>
          </w:rPr>
          <w:instrText xml:space="preserve"> HYPERLINK \l _Toc335 </w:instrText>
        </w:r>
      </w:ins>
      <w:ins w:id="575" w:author="simple_simon" w:date="2026-07-07T03:58:22Z">
        <w:r>
          <w:rPr>
            <w:rFonts w:hint="default" w:ascii="Times New Roman" w:hAnsi="Times New Roman" w:cs="Times New Roman"/>
            <w:szCs w:val="56"/>
            <w:highlight w:val="none"/>
          </w:rPr>
          <w:fldChar w:fldCharType="separate"/>
        </w:r>
      </w:ins>
      <w:ins w:id="576" w:author="simple_simon" w:date="2026-07-07T03:58:22Z">
        <w:r>
          <w:rPr>
            <w:rFonts w:hint="eastAsia" w:ascii="Times New Roman" w:hAnsi="Times New Roman" w:eastAsia="楷体_GB2312" w:cs="Times New Roman"/>
            <w:bCs w:val="0"/>
            <w:highlight w:val="none"/>
            <w:lang w:val="en-US" w:eastAsia="zh-CN"/>
          </w:rPr>
          <w:t xml:space="preserve">第三节 </w:t>
        </w:r>
      </w:ins>
      <w:ins w:id="577" w:author="simple_simon" w:date="2026-07-07T03:58:22Z">
        <w:r>
          <w:rPr>
            <w:rFonts w:hint="eastAsia" w:ascii="Times New Roman" w:hAnsi="Times New Roman" w:eastAsia="楷体_GB2312" w:cs="Times New Roman"/>
            <w:bCs w:val="0"/>
            <w:highlight w:val="none"/>
          </w:rPr>
          <w:t>补齐补强能源民生短板</w:t>
        </w:r>
      </w:ins>
      <w:ins w:id="578" w:author="simple_simon" w:date="2026-07-07T03:58:22Z">
        <w:r>
          <w:rPr/>
          <w:tab/>
        </w:r>
      </w:ins>
      <w:ins w:id="579" w:author="simple_simon" w:date="2026-07-07T03:58:22Z">
        <w:r>
          <w:rPr/>
          <w:fldChar w:fldCharType="begin"/>
        </w:r>
      </w:ins>
      <w:ins w:id="580" w:author="simple_simon" w:date="2026-07-07T03:58:22Z">
        <w:r>
          <w:rPr/>
          <w:instrText xml:space="preserve"> PAGEREF _Toc335 \h </w:instrText>
        </w:r>
      </w:ins>
      <w:ins w:id="581" w:author="simple_simon" w:date="2026-07-07T03:58:22Z">
        <w:r>
          <w:rPr/>
          <w:fldChar w:fldCharType="separate"/>
        </w:r>
      </w:ins>
      <w:r>
        <w:t>7</w:t>
      </w:r>
      <w:ins w:id="582" w:author="simple_simon" w:date="2026-07-07T03:58:22Z">
        <w:r>
          <w:rPr/>
          <w:fldChar w:fldCharType="end"/>
        </w:r>
      </w:ins>
      <w:ins w:id="583" w:author="simple_simon" w:date="2026-07-07T03:58:22Z">
        <w:r>
          <w:rPr>
            <w:rFonts w:hint="default" w:ascii="Times New Roman" w:hAnsi="Times New Roman" w:cs="Times New Roman"/>
            <w:color w:val="auto"/>
            <w:szCs w:val="56"/>
            <w:highlight w:val="none"/>
          </w:rPr>
          <w:fldChar w:fldCharType="end"/>
        </w:r>
      </w:ins>
    </w:p>
    <w:p w14:paraId="610A343C">
      <w:pPr>
        <w:pStyle w:val="24"/>
        <w:adjustRightInd w:val="0"/>
        <w:snapToGrid w:val="0"/>
        <w:rPr>
          <w:ins w:id="585" w:author="simple_simon" w:date="2026-07-07T03:58:22Z"/>
        </w:rPr>
        <w:pPrChange w:id="584" w:author="simple_simon" w:date="2026-07-07T04:00:30Z">
          <w:pPr>
            <w:pStyle w:val="24"/>
          </w:pPr>
        </w:pPrChange>
      </w:pPr>
      <w:ins w:id="586" w:author="simple_simon" w:date="2026-07-07T03:58:22Z">
        <w:r>
          <w:rPr>
            <w:rFonts w:hint="default" w:ascii="Times New Roman" w:hAnsi="Times New Roman" w:cs="Times New Roman"/>
            <w:color w:val="auto"/>
            <w:szCs w:val="56"/>
            <w:highlight w:val="none"/>
          </w:rPr>
          <w:fldChar w:fldCharType="begin"/>
        </w:r>
      </w:ins>
      <w:ins w:id="587" w:author="simple_simon" w:date="2026-07-07T03:58:22Z">
        <w:r>
          <w:rPr>
            <w:rFonts w:hint="default" w:ascii="Times New Roman" w:hAnsi="Times New Roman" w:cs="Times New Roman"/>
            <w:szCs w:val="56"/>
            <w:highlight w:val="none"/>
          </w:rPr>
          <w:instrText xml:space="preserve"> HYPERLINK \l _Toc9984 </w:instrText>
        </w:r>
      </w:ins>
      <w:ins w:id="588" w:author="simple_simon" w:date="2026-07-07T03:58:22Z">
        <w:r>
          <w:rPr>
            <w:rFonts w:hint="default" w:ascii="Times New Roman" w:hAnsi="Times New Roman" w:cs="Times New Roman"/>
            <w:szCs w:val="56"/>
            <w:highlight w:val="none"/>
          </w:rPr>
          <w:fldChar w:fldCharType="separate"/>
        </w:r>
      </w:ins>
      <w:ins w:id="589" w:author="simple_simon" w:date="2026-07-07T03:58:22Z">
        <w:r>
          <w:rPr>
            <w:rFonts w:hint="default"/>
            <w:lang w:val="en-US" w:eastAsia="zh-CN"/>
          </w:rPr>
          <w:t>第</w:t>
        </w:r>
      </w:ins>
      <w:ins w:id="590" w:author="simple_simon" w:date="2026-07-07T03:58:22Z">
        <w:r>
          <w:rPr>
            <w:rFonts w:hint="eastAsia"/>
            <w:lang w:val="en-US" w:eastAsia="zh-CN"/>
          </w:rPr>
          <w:t>三</w:t>
        </w:r>
      </w:ins>
      <w:ins w:id="591" w:author="simple_simon" w:date="2026-07-07T03:58:22Z">
        <w:r>
          <w:rPr>
            <w:rFonts w:hint="default"/>
            <w:lang w:val="en-US" w:eastAsia="zh-CN"/>
          </w:rPr>
          <w:t xml:space="preserve">章  </w:t>
        </w:r>
      </w:ins>
      <w:ins w:id="592" w:author="simple_simon" w:date="2026-07-07T03:58:22Z">
        <w:r>
          <w:rPr>
            <w:rFonts w:hint="eastAsia"/>
            <w:lang w:val="en-US" w:eastAsia="zh-CN"/>
          </w:rPr>
          <w:t>构建</w:t>
        </w:r>
      </w:ins>
      <w:ins w:id="593" w:author="simple_simon" w:date="2026-07-07T03:58:22Z">
        <w:r>
          <w:rPr>
            <w:rFonts w:hint="default"/>
            <w:lang w:val="en-US" w:eastAsia="zh-CN"/>
          </w:rPr>
          <w:t>绿色低碳能源消费体系</w:t>
        </w:r>
      </w:ins>
      <w:ins w:id="594" w:author="simple_simon" w:date="2026-07-07T03:58:22Z">
        <w:r>
          <w:rPr/>
          <w:tab/>
        </w:r>
      </w:ins>
      <w:ins w:id="595" w:author="simple_simon" w:date="2026-07-07T03:58:22Z">
        <w:r>
          <w:rPr/>
          <w:fldChar w:fldCharType="begin"/>
        </w:r>
      </w:ins>
      <w:ins w:id="596" w:author="simple_simon" w:date="2026-07-07T03:58:22Z">
        <w:r>
          <w:rPr/>
          <w:instrText xml:space="preserve"> PAGEREF _Toc9984 \h </w:instrText>
        </w:r>
      </w:ins>
      <w:ins w:id="597" w:author="simple_simon" w:date="2026-07-07T03:58:22Z">
        <w:r>
          <w:rPr/>
          <w:fldChar w:fldCharType="separate"/>
        </w:r>
      </w:ins>
      <w:r>
        <w:t>8</w:t>
      </w:r>
      <w:ins w:id="598" w:author="simple_simon" w:date="2026-07-07T03:58:22Z">
        <w:r>
          <w:rPr/>
          <w:fldChar w:fldCharType="end"/>
        </w:r>
      </w:ins>
      <w:ins w:id="599" w:author="simple_simon" w:date="2026-07-07T03:58:22Z">
        <w:r>
          <w:rPr>
            <w:rFonts w:hint="default" w:ascii="Times New Roman" w:hAnsi="Times New Roman" w:cs="Times New Roman"/>
            <w:color w:val="auto"/>
            <w:szCs w:val="56"/>
            <w:highlight w:val="none"/>
          </w:rPr>
          <w:fldChar w:fldCharType="end"/>
        </w:r>
      </w:ins>
    </w:p>
    <w:p w14:paraId="7977EB68">
      <w:pPr>
        <w:pStyle w:val="28"/>
        <w:adjustRightInd w:val="0"/>
        <w:snapToGrid w:val="0"/>
        <w:rPr>
          <w:ins w:id="601" w:author="simple_simon" w:date="2026-07-07T03:58:22Z"/>
        </w:rPr>
        <w:pPrChange w:id="600" w:author="simple_simon" w:date="2026-07-07T04:00:30Z">
          <w:pPr>
            <w:pStyle w:val="28"/>
          </w:pPr>
        </w:pPrChange>
      </w:pPr>
      <w:ins w:id="602" w:author="simple_simon" w:date="2026-07-07T03:58:22Z">
        <w:r>
          <w:rPr>
            <w:rFonts w:hint="default" w:ascii="Times New Roman" w:hAnsi="Times New Roman" w:cs="Times New Roman"/>
            <w:color w:val="auto"/>
            <w:szCs w:val="56"/>
            <w:highlight w:val="none"/>
          </w:rPr>
          <w:fldChar w:fldCharType="begin"/>
        </w:r>
      </w:ins>
      <w:ins w:id="603" w:author="simple_simon" w:date="2026-07-07T03:58:22Z">
        <w:r>
          <w:rPr>
            <w:rFonts w:hint="default" w:ascii="Times New Roman" w:hAnsi="Times New Roman" w:cs="Times New Roman"/>
            <w:szCs w:val="56"/>
            <w:highlight w:val="none"/>
          </w:rPr>
          <w:instrText xml:space="preserve"> HYPERLINK \l _Toc19426 </w:instrText>
        </w:r>
      </w:ins>
      <w:ins w:id="604" w:author="simple_simon" w:date="2026-07-07T03:58:22Z">
        <w:r>
          <w:rPr>
            <w:rFonts w:hint="default" w:ascii="Times New Roman" w:hAnsi="Times New Roman" w:cs="Times New Roman"/>
            <w:szCs w:val="56"/>
            <w:highlight w:val="none"/>
          </w:rPr>
          <w:fldChar w:fldCharType="separate"/>
        </w:r>
      </w:ins>
      <w:ins w:id="605" w:author="simple_simon" w:date="2026-07-07T03:58:22Z">
        <w:r>
          <w:rPr>
            <w:rFonts w:hint="default" w:ascii="Times New Roman" w:hAnsi="Times New Roman" w:eastAsia="楷体_GB2312" w:cs="Times New Roman"/>
            <w:bCs w:val="0"/>
            <w:highlight w:val="none"/>
          </w:rPr>
          <w:t>第</w:t>
        </w:r>
      </w:ins>
      <w:ins w:id="606" w:author="simple_simon" w:date="2026-07-07T03:58:22Z">
        <w:r>
          <w:rPr>
            <w:rFonts w:hint="default" w:ascii="Times New Roman" w:hAnsi="Times New Roman" w:eastAsia="楷体_GB2312" w:cs="Times New Roman"/>
            <w:bCs w:val="0"/>
            <w:highlight w:val="none"/>
            <w:lang w:val="en-US" w:eastAsia="zh-CN"/>
          </w:rPr>
          <w:t>一</w:t>
        </w:r>
      </w:ins>
      <w:ins w:id="607" w:author="simple_simon" w:date="2026-07-07T03:58:22Z">
        <w:r>
          <w:rPr>
            <w:rFonts w:hint="default" w:ascii="Times New Roman" w:hAnsi="Times New Roman" w:eastAsia="楷体_GB2312" w:cs="Times New Roman"/>
            <w:bCs w:val="0"/>
            <w:highlight w:val="none"/>
          </w:rPr>
          <w:t xml:space="preserve">节 </w:t>
        </w:r>
      </w:ins>
      <w:ins w:id="608" w:author="simple_simon" w:date="2026-07-07T03:58:22Z">
        <w:r>
          <w:rPr>
            <w:rFonts w:hint="default" w:ascii="Times New Roman" w:hAnsi="Times New Roman" w:eastAsia="楷体_GB2312" w:cs="Times New Roman"/>
            <w:bCs w:val="0"/>
            <w:highlight w:val="none"/>
            <w:lang w:val="en-US" w:eastAsia="zh-CN"/>
          </w:rPr>
          <w:t>大力实施节能降碳行动</w:t>
        </w:r>
      </w:ins>
      <w:ins w:id="609" w:author="simple_simon" w:date="2026-07-07T03:58:22Z">
        <w:r>
          <w:rPr/>
          <w:tab/>
        </w:r>
      </w:ins>
      <w:ins w:id="610" w:author="simple_simon" w:date="2026-07-07T03:58:22Z">
        <w:r>
          <w:rPr/>
          <w:fldChar w:fldCharType="begin"/>
        </w:r>
      </w:ins>
      <w:ins w:id="611" w:author="simple_simon" w:date="2026-07-07T03:58:22Z">
        <w:r>
          <w:rPr/>
          <w:instrText xml:space="preserve"> PAGEREF _Toc19426 \h </w:instrText>
        </w:r>
      </w:ins>
      <w:ins w:id="612" w:author="simple_simon" w:date="2026-07-07T03:58:22Z">
        <w:r>
          <w:rPr/>
          <w:fldChar w:fldCharType="separate"/>
        </w:r>
      </w:ins>
      <w:r>
        <w:t>8</w:t>
      </w:r>
      <w:ins w:id="613" w:author="simple_simon" w:date="2026-07-07T03:58:22Z">
        <w:r>
          <w:rPr/>
          <w:fldChar w:fldCharType="end"/>
        </w:r>
      </w:ins>
      <w:ins w:id="614" w:author="simple_simon" w:date="2026-07-07T03:58:22Z">
        <w:r>
          <w:rPr>
            <w:rFonts w:hint="default" w:ascii="Times New Roman" w:hAnsi="Times New Roman" w:cs="Times New Roman"/>
            <w:color w:val="auto"/>
            <w:szCs w:val="56"/>
            <w:highlight w:val="none"/>
          </w:rPr>
          <w:fldChar w:fldCharType="end"/>
        </w:r>
      </w:ins>
    </w:p>
    <w:p w14:paraId="0DB3E07C">
      <w:pPr>
        <w:pStyle w:val="28"/>
        <w:adjustRightInd w:val="0"/>
        <w:snapToGrid w:val="0"/>
        <w:rPr>
          <w:ins w:id="616" w:author="simple_simon" w:date="2026-07-07T03:58:22Z"/>
        </w:rPr>
        <w:pPrChange w:id="615" w:author="simple_simon" w:date="2026-07-07T04:00:30Z">
          <w:pPr>
            <w:pStyle w:val="28"/>
          </w:pPr>
        </w:pPrChange>
      </w:pPr>
      <w:ins w:id="617" w:author="simple_simon" w:date="2026-07-07T03:58:22Z">
        <w:r>
          <w:rPr>
            <w:rFonts w:hint="default" w:ascii="Times New Roman" w:hAnsi="Times New Roman" w:cs="Times New Roman"/>
            <w:color w:val="auto"/>
            <w:szCs w:val="56"/>
            <w:highlight w:val="none"/>
          </w:rPr>
          <w:fldChar w:fldCharType="begin"/>
        </w:r>
      </w:ins>
      <w:ins w:id="618" w:author="simple_simon" w:date="2026-07-07T03:58:22Z">
        <w:r>
          <w:rPr>
            <w:rFonts w:hint="default" w:ascii="Times New Roman" w:hAnsi="Times New Roman" w:cs="Times New Roman"/>
            <w:szCs w:val="56"/>
            <w:highlight w:val="none"/>
          </w:rPr>
          <w:instrText xml:space="preserve"> HYPERLINK \l _Toc31503 </w:instrText>
        </w:r>
      </w:ins>
      <w:ins w:id="619" w:author="simple_simon" w:date="2026-07-07T03:58:22Z">
        <w:r>
          <w:rPr>
            <w:rFonts w:hint="default" w:ascii="Times New Roman" w:hAnsi="Times New Roman" w:cs="Times New Roman"/>
            <w:szCs w:val="56"/>
            <w:highlight w:val="none"/>
          </w:rPr>
          <w:fldChar w:fldCharType="separate"/>
        </w:r>
      </w:ins>
      <w:ins w:id="620" w:author="simple_simon" w:date="2026-07-07T03:58:22Z">
        <w:r>
          <w:rPr>
            <w:rFonts w:hint="default" w:ascii="Times New Roman" w:hAnsi="Times New Roman" w:eastAsia="楷体_GB2312" w:cs="Times New Roman"/>
            <w:bCs w:val="0"/>
            <w:highlight w:val="none"/>
            <w:lang w:val="en-US" w:eastAsia="zh-CN"/>
          </w:rPr>
          <w:t>第二节 推动能源清洁高效利用</w:t>
        </w:r>
      </w:ins>
      <w:ins w:id="621" w:author="simple_simon" w:date="2026-07-07T03:58:22Z">
        <w:r>
          <w:rPr/>
          <w:tab/>
        </w:r>
      </w:ins>
      <w:ins w:id="622" w:author="simple_simon" w:date="2026-07-07T03:58:22Z">
        <w:r>
          <w:rPr/>
          <w:fldChar w:fldCharType="begin"/>
        </w:r>
      </w:ins>
      <w:ins w:id="623" w:author="simple_simon" w:date="2026-07-07T03:58:22Z">
        <w:r>
          <w:rPr/>
          <w:instrText xml:space="preserve"> PAGEREF _Toc31503 \h </w:instrText>
        </w:r>
      </w:ins>
      <w:ins w:id="624" w:author="simple_simon" w:date="2026-07-07T03:58:22Z">
        <w:r>
          <w:rPr/>
          <w:fldChar w:fldCharType="separate"/>
        </w:r>
      </w:ins>
      <w:r>
        <w:t>9</w:t>
      </w:r>
      <w:ins w:id="625" w:author="simple_simon" w:date="2026-07-07T03:58:22Z">
        <w:r>
          <w:rPr/>
          <w:fldChar w:fldCharType="end"/>
        </w:r>
      </w:ins>
      <w:ins w:id="626" w:author="simple_simon" w:date="2026-07-07T03:58:22Z">
        <w:r>
          <w:rPr>
            <w:rFonts w:hint="default" w:ascii="Times New Roman" w:hAnsi="Times New Roman" w:cs="Times New Roman"/>
            <w:color w:val="auto"/>
            <w:szCs w:val="56"/>
            <w:highlight w:val="none"/>
          </w:rPr>
          <w:fldChar w:fldCharType="end"/>
        </w:r>
      </w:ins>
    </w:p>
    <w:p w14:paraId="17FDECE9">
      <w:pPr>
        <w:pStyle w:val="28"/>
        <w:adjustRightInd w:val="0"/>
        <w:snapToGrid w:val="0"/>
        <w:rPr>
          <w:ins w:id="628" w:author="simple_simon" w:date="2026-07-07T03:58:22Z"/>
        </w:rPr>
        <w:pPrChange w:id="627" w:author="simple_simon" w:date="2026-07-07T04:00:30Z">
          <w:pPr>
            <w:pStyle w:val="28"/>
          </w:pPr>
        </w:pPrChange>
      </w:pPr>
      <w:ins w:id="629" w:author="simple_simon" w:date="2026-07-07T03:58:22Z">
        <w:r>
          <w:rPr>
            <w:rFonts w:hint="default" w:ascii="Times New Roman" w:hAnsi="Times New Roman" w:cs="Times New Roman"/>
            <w:color w:val="auto"/>
            <w:szCs w:val="56"/>
            <w:highlight w:val="none"/>
          </w:rPr>
          <w:fldChar w:fldCharType="begin"/>
        </w:r>
      </w:ins>
      <w:ins w:id="630" w:author="simple_simon" w:date="2026-07-07T03:58:22Z">
        <w:r>
          <w:rPr>
            <w:rFonts w:hint="default" w:ascii="Times New Roman" w:hAnsi="Times New Roman" w:cs="Times New Roman"/>
            <w:szCs w:val="56"/>
            <w:highlight w:val="none"/>
          </w:rPr>
          <w:instrText xml:space="preserve"> HYPERLINK \l _Toc13564 </w:instrText>
        </w:r>
      </w:ins>
      <w:ins w:id="631" w:author="simple_simon" w:date="2026-07-07T03:58:22Z">
        <w:r>
          <w:rPr>
            <w:rFonts w:hint="default" w:ascii="Times New Roman" w:hAnsi="Times New Roman" w:cs="Times New Roman"/>
            <w:szCs w:val="56"/>
            <w:highlight w:val="none"/>
          </w:rPr>
          <w:fldChar w:fldCharType="separate"/>
        </w:r>
      </w:ins>
      <w:ins w:id="632" w:author="simple_simon" w:date="2026-07-07T03:58:22Z">
        <w:r>
          <w:rPr>
            <w:rFonts w:hint="default" w:ascii="Times New Roman" w:hAnsi="Times New Roman" w:eastAsia="楷体_GB2312" w:cs="Times New Roman"/>
            <w:bCs w:val="0"/>
            <w:highlight w:val="none"/>
            <w:lang w:val="en-US" w:eastAsia="zh-CN"/>
          </w:rPr>
          <w:t xml:space="preserve">第三节 </w:t>
        </w:r>
      </w:ins>
      <w:ins w:id="633" w:author="simple_simon" w:date="2026-07-07T03:58:22Z">
        <w:r>
          <w:rPr>
            <w:rFonts w:ascii="Times New Roman" w:hAnsi="Times New Roman" w:eastAsia="楷体_GB2312" w:cs="Times New Roman"/>
            <w:bCs w:val="0"/>
            <w:highlight w:val="none"/>
          </w:rPr>
          <w:t>培育低碳融合发展业态</w:t>
        </w:r>
      </w:ins>
      <w:ins w:id="634" w:author="simple_simon" w:date="2026-07-07T03:58:22Z">
        <w:r>
          <w:rPr/>
          <w:tab/>
        </w:r>
      </w:ins>
      <w:ins w:id="635" w:author="simple_simon" w:date="2026-07-07T03:58:22Z">
        <w:r>
          <w:rPr/>
          <w:fldChar w:fldCharType="begin"/>
        </w:r>
      </w:ins>
      <w:ins w:id="636" w:author="simple_simon" w:date="2026-07-07T03:58:22Z">
        <w:r>
          <w:rPr/>
          <w:instrText xml:space="preserve"> PAGEREF _Toc13564 \h </w:instrText>
        </w:r>
      </w:ins>
      <w:ins w:id="637" w:author="simple_simon" w:date="2026-07-07T03:58:22Z">
        <w:r>
          <w:rPr/>
          <w:fldChar w:fldCharType="separate"/>
        </w:r>
      </w:ins>
      <w:r>
        <w:t>10</w:t>
      </w:r>
      <w:ins w:id="638" w:author="simple_simon" w:date="2026-07-07T03:58:22Z">
        <w:r>
          <w:rPr/>
          <w:fldChar w:fldCharType="end"/>
        </w:r>
      </w:ins>
      <w:ins w:id="639" w:author="simple_simon" w:date="2026-07-07T03:58:22Z">
        <w:r>
          <w:rPr>
            <w:rFonts w:hint="default" w:ascii="Times New Roman" w:hAnsi="Times New Roman" w:cs="Times New Roman"/>
            <w:color w:val="auto"/>
            <w:szCs w:val="56"/>
            <w:highlight w:val="none"/>
          </w:rPr>
          <w:fldChar w:fldCharType="end"/>
        </w:r>
      </w:ins>
    </w:p>
    <w:p w14:paraId="03769C87">
      <w:pPr>
        <w:pStyle w:val="24"/>
        <w:adjustRightInd w:val="0"/>
        <w:snapToGrid w:val="0"/>
        <w:rPr>
          <w:ins w:id="641" w:author="simple_simon" w:date="2026-07-07T03:58:22Z"/>
        </w:rPr>
        <w:pPrChange w:id="640" w:author="simple_simon" w:date="2026-07-07T04:00:30Z">
          <w:pPr>
            <w:pStyle w:val="24"/>
          </w:pPr>
        </w:pPrChange>
      </w:pPr>
      <w:ins w:id="642" w:author="simple_simon" w:date="2026-07-07T03:58:22Z">
        <w:r>
          <w:rPr>
            <w:rFonts w:hint="default" w:ascii="Times New Roman" w:hAnsi="Times New Roman" w:cs="Times New Roman"/>
            <w:color w:val="auto"/>
            <w:szCs w:val="56"/>
            <w:highlight w:val="none"/>
          </w:rPr>
          <w:fldChar w:fldCharType="begin"/>
        </w:r>
      </w:ins>
      <w:ins w:id="643" w:author="simple_simon" w:date="2026-07-07T03:58:22Z">
        <w:r>
          <w:rPr>
            <w:rFonts w:hint="default" w:ascii="Times New Roman" w:hAnsi="Times New Roman" w:cs="Times New Roman"/>
            <w:szCs w:val="56"/>
            <w:highlight w:val="none"/>
          </w:rPr>
          <w:instrText xml:space="preserve"> HYPERLINK \l _Toc3588 </w:instrText>
        </w:r>
      </w:ins>
      <w:ins w:id="644" w:author="simple_simon" w:date="2026-07-07T03:58:22Z">
        <w:r>
          <w:rPr>
            <w:rFonts w:hint="default" w:ascii="Times New Roman" w:hAnsi="Times New Roman" w:cs="Times New Roman"/>
            <w:szCs w:val="56"/>
            <w:highlight w:val="none"/>
          </w:rPr>
          <w:fldChar w:fldCharType="separate"/>
        </w:r>
      </w:ins>
      <w:ins w:id="645" w:author="simple_simon" w:date="2026-07-07T03:58:22Z">
        <w:r>
          <w:rPr>
            <w:rFonts w:hint="default"/>
          </w:rPr>
          <w:t>第</w:t>
        </w:r>
      </w:ins>
      <w:ins w:id="646" w:author="simple_simon" w:date="2026-07-07T03:58:22Z">
        <w:r>
          <w:rPr>
            <w:rFonts w:hint="eastAsia"/>
            <w:lang w:val="en-US" w:eastAsia="zh-CN"/>
          </w:rPr>
          <w:t>四</w:t>
        </w:r>
      </w:ins>
      <w:ins w:id="647" w:author="simple_simon" w:date="2026-07-07T03:58:22Z">
        <w:r>
          <w:rPr>
            <w:rFonts w:hint="default"/>
          </w:rPr>
          <w:t xml:space="preserve">章  </w:t>
        </w:r>
      </w:ins>
      <w:ins w:id="648" w:author="simple_simon" w:date="2026-07-07T03:58:22Z">
        <w:r>
          <w:rPr>
            <w:rFonts w:hint="default"/>
            <w:lang w:eastAsia="zh-CN"/>
          </w:rPr>
          <w:t>打造创新</w:t>
        </w:r>
      </w:ins>
      <w:ins w:id="649" w:author="simple_simon" w:date="2026-07-07T03:58:22Z">
        <w:r>
          <w:rPr>
            <w:rFonts w:hint="default"/>
            <w:lang w:val="en-US" w:eastAsia="zh-CN"/>
          </w:rPr>
          <w:t>融合能源</w:t>
        </w:r>
      </w:ins>
      <w:ins w:id="650" w:author="simple_simon" w:date="2026-07-07T03:58:22Z">
        <w:r>
          <w:rPr>
            <w:rFonts w:hint="default"/>
            <w:lang w:eastAsia="zh-CN"/>
          </w:rPr>
          <w:t>产业体系</w:t>
        </w:r>
      </w:ins>
      <w:ins w:id="651" w:author="simple_simon" w:date="2026-07-07T03:58:22Z">
        <w:r>
          <w:rPr/>
          <w:tab/>
        </w:r>
      </w:ins>
      <w:ins w:id="652" w:author="simple_simon" w:date="2026-07-07T03:58:22Z">
        <w:r>
          <w:rPr/>
          <w:fldChar w:fldCharType="begin"/>
        </w:r>
      </w:ins>
      <w:ins w:id="653" w:author="simple_simon" w:date="2026-07-07T03:58:22Z">
        <w:r>
          <w:rPr/>
          <w:instrText xml:space="preserve"> PAGEREF _Toc3588 \h </w:instrText>
        </w:r>
      </w:ins>
      <w:ins w:id="654" w:author="simple_simon" w:date="2026-07-07T03:58:22Z">
        <w:r>
          <w:rPr/>
          <w:fldChar w:fldCharType="separate"/>
        </w:r>
      </w:ins>
      <w:r>
        <w:t>12</w:t>
      </w:r>
      <w:ins w:id="655" w:author="simple_simon" w:date="2026-07-07T03:58:22Z">
        <w:r>
          <w:rPr/>
          <w:fldChar w:fldCharType="end"/>
        </w:r>
      </w:ins>
      <w:ins w:id="656" w:author="simple_simon" w:date="2026-07-07T03:58:22Z">
        <w:r>
          <w:rPr>
            <w:rFonts w:hint="default" w:ascii="Times New Roman" w:hAnsi="Times New Roman" w:cs="Times New Roman"/>
            <w:color w:val="auto"/>
            <w:szCs w:val="56"/>
            <w:highlight w:val="none"/>
          </w:rPr>
          <w:fldChar w:fldCharType="end"/>
        </w:r>
      </w:ins>
    </w:p>
    <w:p w14:paraId="53835D80">
      <w:pPr>
        <w:pStyle w:val="28"/>
        <w:adjustRightInd w:val="0"/>
        <w:snapToGrid w:val="0"/>
        <w:rPr>
          <w:ins w:id="658" w:author="simple_simon" w:date="2026-07-07T03:58:22Z"/>
        </w:rPr>
        <w:pPrChange w:id="657" w:author="simple_simon" w:date="2026-07-07T04:00:30Z">
          <w:pPr>
            <w:pStyle w:val="28"/>
          </w:pPr>
        </w:pPrChange>
      </w:pPr>
      <w:ins w:id="659" w:author="simple_simon" w:date="2026-07-07T03:58:22Z">
        <w:r>
          <w:rPr>
            <w:rFonts w:hint="default" w:ascii="Times New Roman" w:hAnsi="Times New Roman" w:cs="Times New Roman"/>
            <w:color w:val="auto"/>
            <w:szCs w:val="56"/>
            <w:highlight w:val="none"/>
          </w:rPr>
          <w:fldChar w:fldCharType="begin"/>
        </w:r>
      </w:ins>
      <w:ins w:id="660" w:author="simple_simon" w:date="2026-07-07T03:58:22Z">
        <w:r>
          <w:rPr>
            <w:rFonts w:hint="default" w:ascii="Times New Roman" w:hAnsi="Times New Roman" w:cs="Times New Roman"/>
            <w:szCs w:val="56"/>
            <w:highlight w:val="none"/>
          </w:rPr>
          <w:instrText xml:space="preserve"> HYPERLINK \l _Toc5872 </w:instrText>
        </w:r>
      </w:ins>
      <w:ins w:id="661" w:author="simple_simon" w:date="2026-07-07T03:58:22Z">
        <w:r>
          <w:rPr>
            <w:rFonts w:hint="default" w:ascii="Times New Roman" w:hAnsi="Times New Roman" w:cs="Times New Roman"/>
            <w:szCs w:val="56"/>
            <w:highlight w:val="none"/>
          </w:rPr>
          <w:fldChar w:fldCharType="separate"/>
        </w:r>
      </w:ins>
      <w:ins w:id="662" w:author="simple_simon" w:date="2026-07-07T03:58:22Z">
        <w:r>
          <w:rPr>
            <w:rFonts w:hint="default" w:ascii="Times New Roman" w:hAnsi="Times New Roman" w:eastAsia="楷体_GB2312" w:cs="Times New Roman"/>
            <w:bCs w:val="0"/>
            <w:highlight w:val="none"/>
            <w:lang w:val="en-US" w:eastAsia="zh-CN"/>
          </w:rPr>
          <w:t xml:space="preserve">第一节 </w:t>
        </w:r>
      </w:ins>
      <w:ins w:id="663" w:author="simple_simon" w:date="2026-07-07T03:58:22Z">
        <w:r>
          <w:rPr>
            <w:rFonts w:hint="eastAsia" w:ascii="Times New Roman" w:hAnsi="Times New Roman" w:eastAsia="楷体_GB2312" w:cs="Times New Roman"/>
            <w:bCs w:val="0"/>
            <w:highlight w:val="none"/>
            <w:lang w:val="en-US" w:eastAsia="zh-CN"/>
          </w:rPr>
          <w:t>做大</w:t>
        </w:r>
      </w:ins>
      <w:ins w:id="664" w:author="simple_simon" w:date="2026-07-07T03:58:22Z">
        <w:r>
          <w:rPr>
            <w:rFonts w:hint="default" w:ascii="Times New Roman" w:hAnsi="Times New Roman" w:eastAsia="楷体_GB2312" w:cs="Times New Roman"/>
            <w:bCs w:val="0"/>
            <w:highlight w:val="none"/>
            <w:lang w:val="en-US" w:eastAsia="zh-CN"/>
          </w:rPr>
          <w:t>做强新兴能源产业</w:t>
        </w:r>
      </w:ins>
      <w:ins w:id="665" w:author="simple_simon" w:date="2026-07-07T03:58:22Z">
        <w:r>
          <w:rPr/>
          <w:tab/>
        </w:r>
      </w:ins>
      <w:ins w:id="666" w:author="simple_simon" w:date="2026-07-07T03:58:22Z">
        <w:r>
          <w:rPr/>
          <w:fldChar w:fldCharType="begin"/>
        </w:r>
      </w:ins>
      <w:ins w:id="667" w:author="simple_simon" w:date="2026-07-07T03:58:22Z">
        <w:r>
          <w:rPr/>
          <w:instrText xml:space="preserve"> PAGEREF _Toc5872 \h </w:instrText>
        </w:r>
      </w:ins>
      <w:ins w:id="668" w:author="simple_simon" w:date="2026-07-07T03:58:22Z">
        <w:r>
          <w:rPr/>
          <w:fldChar w:fldCharType="separate"/>
        </w:r>
      </w:ins>
      <w:r>
        <w:t>12</w:t>
      </w:r>
      <w:ins w:id="669" w:author="simple_simon" w:date="2026-07-07T03:58:22Z">
        <w:r>
          <w:rPr/>
          <w:fldChar w:fldCharType="end"/>
        </w:r>
      </w:ins>
      <w:ins w:id="670" w:author="simple_simon" w:date="2026-07-07T03:58:22Z">
        <w:r>
          <w:rPr>
            <w:rFonts w:hint="default" w:ascii="Times New Roman" w:hAnsi="Times New Roman" w:cs="Times New Roman"/>
            <w:color w:val="auto"/>
            <w:szCs w:val="56"/>
            <w:highlight w:val="none"/>
          </w:rPr>
          <w:fldChar w:fldCharType="end"/>
        </w:r>
      </w:ins>
    </w:p>
    <w:p w14:paraId="7D5E4E43">
      <w:pPr>
        <w:pStyle w:val="28"/>
        <w:adjustRightInd w:val="0"/>
        <w:snapToGrid w:val="0"/>
        <w:rPr>
          <w:ins w:id="672" w:author="simple_simon" w:date="2026-07-07T03:58:22Z"/>
        </w:rPr>
        <w:pPrChange w:id="671" w:author="simple_simon" w:date="2026-07-07T04:00:30Z">
          <w:pPr>
            <w:pStyle w:val="28"/>
          </w:pPr>
        </w:pPrChange>
      </w:pPr>
      <w:ins w:id="673" w:author="simple_simon" w:date="2026-07-07T03:58:22Z">
        <w:r>
          <w:rPr>
            <w:rFonts w:hint="default" w:ascii="Times New Roman" w:hAnsi="Times New Roman" w:cs="Times New Roman"/>
            <w:color w:val="auto"/>
            <w:szCs w:val="56"/>
            <w:highlight w:val="none"/>
          </w:rPr>
          <w:fldChar w:fldCharType="begin"/>
        </w:r>
      </w:ins>
      <w:ins w:id="674" w:author="simple_simon" w:date="2026-07-07T03:58:22Z">
        <w:r>
          <w:rPr>
            <w:rFonts w:hint="default" w:ascii="Times New Roman" w:hAnsi="Times New Roman" w:cs="Times New Roman"/>
            <w:szCs w:val="56"/>
            <w:highlight w:val="none"/>
          </w:rPr>
          <w:instrText xml:space="preserve"> HYPERLINK \l _Toc787 </w:instrText>
        </w:r>
      </w:ins>
      <w:ins w:id="675" w:author="simple_simon" w:date="2026-07-07T03:58:22Z">
        <w:r>
          <w:rPr>
            <w:rFonts w:hint="default" w:ascii="Times New Roman" w:hAnsi="Times New Roman" w:cs="Times New Roman"/>
            <w:szCs w:val="56"/>
            <w:highlight w:val="none"/>
          </w:rPr>
          <w:fldChar w:fldCharType="separate"/>
        </w:r>
      </w:ins>
      <w:ins w:id="676" w:author="simple_simon" w:date="2026-07-07T03:58:22Z">
        <w:r>
          <w:rPr>
            <w:rFonts w:hint="default" w:ascii="Times New Roman" w:hAnsi="Times New Roman" w:eastAsia="楷体_GB2312" w:cs="Times New Roman"/>
            <w:bCs w:val="0"/>
            <w:highlight w:val="none"/>
            <w:lang w:val="en-US" w:eastAsia="zh-CN"/>
          </w:rPr>
          <w:t>第二节 加快提升能源科技创新能力</w:t>
        </w:r>
      </w:ins>
      <w:ins w:id="677" w:author="simple_simon" w:date="2026-07-07T03:58:22Z">
        <w:r>
          <w:rPr/>
          <w:tab/>
        </w:r>
      </w:ins>
      <w:ins w:id="678" w:author="simple_simon" w:date="2026-07-07T03:58:22Z">
        <w:r>
          <w:rPr/>
          <w:fldChar w:fldCharType="begin"/>
        </w:r>
      </w:ins>
      <w:ins w:id="679" w:author="simple_simon" w:date="2026-07-07T03:58:22Z">
        <w:r>
          <w:rPr/>
          <w:instrText xml:space="preserve"> PAGEREF _Toc787 \h </w:instrText>
        </w:r>
      </w:ins>
      <w:ins w:id="680" w:author="simple_simon" w:date="2026-07-07T03:58:22Z">
        <w:r>
          <w:rPr/>
          <w:fldChar w:fldCharType="separate"/>
        </w:r>
      </w:ins>
      <w:r>
        <w:t>13</w:t>
      </w:r>
      <w:ins w:id="681" w:author="simple_simon" w:date="2026-07-07T03:58:22Z">
        <w:r>
          <w:rPr/>
          <w:fldChar w:fldCharType="end"/>
        </w:r>
      </w:ins>
      <w:ins w:id="682" w:author="simple_simon" w:date="2026-07-07T03:58:22Z">
        <w:r>
          <w:rPr>
            <w:rFonts w:hint="default" w:ascii="Times New Roman" w:hAnsi="Times New Roman" w:cs="Times New Roman"/>
            <w:color w:val="auto"/>
            <w:szCs w:val="56"/>
            <w:highlight w:val="none"/>
          </w:rPr>
          <w:fldChar w:fldCharType="end"/>
        </w:r>
      </w:ins>
    </w:p>
    <w:p w14:paraId="0E5CD2F6">
      <w:pPr>
        <w:pStyle w:val="24"/>
        <w:adjustRightInd w:val="0"/>
        <w:snapToGrid w:val="0"/>
        <w:rPr>
          <w:ins w:id="684" w:author="simple_simon" w:date="2026-07-07T03:58:22Z"/>
        </w:rPr>
        <w:pPrChange w:id="683" w:author="simple_simon" w:date="2026-07-07T04:00:30Z">
          <w:pPr>
            <w:pStyle w:val="24"/>
          </w:pPr>
        </w:pPrChange>
      </w:pPr>
      <w:ins w:id="685" w:author="simple_simon" w:date="2026-07-07T03:58:22Z">
        <w:r>
          <w:rPr>
            <w:rFonts w:hint="default" w:ascii="Times New Roman" w:hAnsi="Times New Roman" w:cs="Times New Roman"/>
            <w:color w:val="auto"/>
            <w:szCs w:val="56"/>
            <w:highlight w:val="none"/>
          </w:rPr>
          <w:fldChar w:fldCharType="begin"/>
        </w:r>
      </w:ins>
      <w:ins w:id="686" w:author="simple_simon" w:date="2026-07-07T03:58:22Z">
        <w:r>
          <w:rPr>
            <w:rFonts w:hint="default" w:ascii="Times New Roman" w:hAnsi="Times New Roman" w:cs="Times New Roman"/>
            <w:szCs w:val="56"/>
            <w:highlight w:val="none"/>
          </w:rPr>
          <w:instrText xml:space="preserve"> HYPERLINK \l _Toc9913 </w:instrText>
        </w:r>
      </w:ins>
      <w:ins w:id="687" w:author="simple_simon" w:date="2026-07-07T03:58:22Z">
        <w:r>
          <w:rPr>
            <w:rFonts w:hint="default" w:ascii="Times New Roman" w:hAnsi="Times New Roman" w:cs="Times New Roman"/>
            <w:szCs w:val="56"/>
            <w:highlight w:val="none"/>
          </w:rPr>
          <w:fldChar w:fldCharType="separate"/>
        </w:r>
      </w:ins>
      <w:ins w:id="688" w:author="simple_simon" w:date="2026-07-07T03:58:22Z">
        <w:r>
          <w:rPr>
            <w:rFonts w:hint="eastAsia" w:asciiTheme="majorHAnsi" w:hAnsiTheme="majorHAnsi" w:eastAsiaTheme="majorEastAsia" w:cstheme="majorBidi"/>
            <w:bCs/>
            <w:kern w:val="0"/>
            <w:szCs w:val="32"/>
            <w:highlight w:val="none"/>
            <w:lang w:val="en-US" w:eastAsia="zh-CN"/>
          </w:rPr>
          <w:t>第</w:t>
        </w:r>
      </w:ins>
      <w:ins w:id="689" w:author="simple_simon" w:date="2026-07-07T03:58:22Z">
        <w:r>
          <w:rPr>
            <w:rFonts w:hint="default" w:eastAsiaTheme="majorEastAsia" w:cstheme="majorBidi"/>
            <w:bCs/>
            <w:kern w:val="0"/>
            <w:szCs w:val="32"/>
            <w:highlight w:val="none"/>
            <w:lang w:val="en-US" w:eastAsia="zh-CN"/>
          </w:rPr>
          <w:t>五</w:t>
        </w:r>
      </w:ins>
      <w:ins w:id="690" w:author="simple_simon" w:date="2026-07-07T03:58:22Z">
        <w:r>
          <w:rPr>
            <w:rFonts w:hint="eastAsia" w:asciiTheme="majorHAnsi" w:hAnsiTheme="majorHAnsi" w:eastAsiaTheme="majorEastAsia" w:cstheme="majorBidi"/>
            <w:bCs/>
            <w:kern w:val="0"/>
            <w:szCs w:val="32"/>
            <w:highlight w:val="none"/>
            <w:lang w:val="en-US" w:eastAsia="zh-CN"/>
          </w:rPr>
          <w:t xml:space="preserve">章  </w:t>
        </w:r>
      </w:ins>
      <w:ins w:id="691" w:author="simple_simon" w:date="2026-07-07T03:58:22Z">
        <w:r>
          <w:rPr>
            <w:rFonts w:hint="default" w:eastAsiaTheme="majorEastAsia" w:cstheme="majorBidi"/>
            <w:bCs/>
            <w:kern w:val="0"/>
            <w:szCs w:val="32"/>
            <w:highlight w:val="none"/>
            <w:lang w:val="en-US" w:eastAsia="zh-CN"/>
          </w:rPr>
          <w:t>完善</w:t>
        </w:r>
      </w:ins>
      <w:ins w:id="692" w:author="simple_simon" w:date="2026-07-07T03:58:22Z">
        <w:r>
          <w:rPr>
            <w:rFonts w:hint="eastAsia" w:asciiTheme="majorHAnsi" w:hAnsiTheme="majorHAnsi" w:eastAsiaTheme="majorEastAsia" w:cstheme="majorBidi"/>
            <w:bCs/>
            <w:kern w:val="0"/>
            <w:szCs w:val="32"/>
            <w:highlight w:val="none"/>
            <w:lang w:val="en-US" w:eastAsia="zh-CN"/>
          </w:rPr>
          <w:t>能源协同</w:t>
        </w:r>
      </w:ins>
      <w:ins w:id="693" w:author="simple_simon" w:date="2026-07-07T03:58:22Z">
        <w:r>
          <w:rPr>
            <w:rFonts w:hint="default" w:eastAsiaTheme="majorEastAsia" w:cstheme="majorBidi"/>
            <w:bCs/>
            <w:kern w:val="0"/>
            <w:szCs w:val="32"/>
            <w:highlight w:val="none"/>
            <w:lang w:val="en-US" w:eastAsia="zh-CN"/>
          </w:rPr>
          <w:t>合作治理体系</w:t>
        </w:r>
      </w:ins>
      <w:ins w:id="694" w:author="simple_simon" w:date="2026-07-07T03:58:22Z">
        <w:r>
          <w:rPr/>
          <w:tab/>
        </w:r>
      </w:ins>
      <w:ins w:id="695" w:author="simple_simon" w:date="2026-07-07T03:58:22Z">
        <w:r>
          <w:rPr/>
          <w:fldChar w:fldCharType="begin"/>
        </w:r>
      </w:ins>
      <w:ins w:id="696" w:author="simple_simon" w:date="2026-07-07T03:58:22Z">
        <w:r>
          <w:rPr/>
          <w:instrText xml:space="preserve"> PAGEREF _Toc9913 \h </w:instrText>
        </w:r>
      </w:ins>
      <w:ins w:id="697" w:author="simple_simon" w:date="2026-07-07T03:58:22Z">
        <w:r>
          <w:rPr/>
          <w:fldChar w:fldCharType="separate"/>
        </w:r>
      </w:ins>
      <w:r>
        <w:t>14</w:t>
      </w:r>
      <w:ins w:id="698" w:author="simple_simon" w:date="2026-07-07T03:58:22Z">
        <w:r>
          <w:rPr/>
          <w:fldChar w:fldCharType="end"/>
        </w:r>
      </w:ins>
      <w:ins w:id="699" w:author="simple_simon" w:date="2026-07-07T03:58:22Z">
        <w:r>
          <w:rPr>
            <w:rFonts w:hint="default" w:ascii="Times New Roman" w:hAnsi="Times New Roman" w:cs="Times New Roman"/>
            <w:color w:val="auto"/>
            <w:szCs w:val="56"/>
            <w:highlight w:val="none"/>
          </w:rPr>
          <w:fldChar w:fldCharType="end"/>
        </w:r>
      </w:ins>
    </w:p>
    <w:p w14:paraId="54087D68">
      <w:pPr>
        <w:pStyle w:val="28"/>
        <w:adjustRightInd w:val="0"/>
        <w:snapToGrid w:val="0"/>
        <w:rPr>
          <w:ins w:id="701" w:author="simple_simon" w:date="2026-07-07T03:58:22Z"/>
        </w:rPr>
        <w:pPrChange w:id="700" w:author="simple_simon" w:date="2026-07-07T04:00:30Z">
          <w:pPr>
            <w:pStyle w:val="28"/>
          </w:pPr>
        </w:pPrChange>
      </w:pPr>
      <w:ins w:id="702" w:author="simple_simon" w:date="2026-07-07T03:58:22Z">
        <w:r>
          <w:rPr>
            <w:rFonts w:hint="default" w:ascii="Times New Roman" w:hAnsi="Times New Roman" w:cs="Times New Roman"/>
            <w:color w:val="auto"/>
            <w:szCs w:val="56"/>
            <w:highlight w:val="none"/>
          </w:rPr>
          <w:fldChar w:fldCharType="begin"/>
        </w:r>
      </w:ins>
      <w:ins w:id="703" w:author="simple_simon" w:date="2026-07-07T03:58:22Z">
        <w:r>
          <w:rPr>
            <w:rFonts w:hint="default" w:ascii="Times New Roman" w:hAnsi="Times New Roman" w:cs="Times New Roman"/>
            <w:szCs w:val="56"/>
            <w:highlight w:val="none"/>
          </w:rPr>
          <w:instrText xml:space="preserve"> HYPERLINK \l _Toc15908 </w:instrText>
        </w:r>
      </w:ins>
      <w:ins w:id="704" w:author="simple_simon" w:date="2026-07-07T03:58:22Z">
        <w:r>
          <w:rPr>
            <w:rFonts w:hint="default" w:ascii="Times New Roman" w:hAnsi="Times New Roman" w:cs="Times New Roman"/>
            <w:szCs w:val="56"/>
            <w:highlight w:val="none"/>
          </w:rPr>
          <w:fldChar w:fldCharType="separate"/>
        </w:r>
      </w:ins>
      <w:ins w:id="705" w:author="simple_simon" w:date="2026-07-07T03:58:22Z">
        <w:r>
          <w:rPr>
            <w:rFonts w:hint="default" w:ascii="Times New Roman" w:hAnsi="Times New Roman" w:eastAsia="楷体_GB2312" w:cs="Times New Roman"/>
            <w:bCs w:val="0"/>
            <w:highlight w:val="none"/>
            <w:lang w:val="en-US" w:eastAsia="zh-CN"/>
          </w:rPr>
          <w:t>第一节 全面</w:t>
        </w:r>
      </w:ins>
      <w:ins w:id="706" w:author="simple_simon" w:date="2026-07-07T03:58:22Z">
        <w:r>
          <w:rPr>
            <w:rFonts w:hint="eastAsia" w:ascii="Times New Roman" w:hAnsi="Times New Roman" w:eastAsia="楷体_GB2312" w:cs="Times New Roman"/>
            <w:bCs w:val="0"/>
            <w:highlight w:val="none"/>
            <w:lang w:val="en-US" w:eastAsia="zh-CN"/>
          </w:rPr>
          <w:t>深化</w:t>
        </w:r>
      </w:ins>
      <w:ins w:id="707" w:author="simple_simon" w:date="2026-07-07T03:58:22Z">
        <w:r>
          <w:rPr>
            <w:rFonts w:hint="default" w:ascii="Times New Roman" w:hAnsi="Times New Roman" w:eastAsia="楷体_GB2312" w:cs="Times New Roman"/>
            <w:bCs w:val="0"/>
            <w:highlight w:val="none"/>
            <w:lang w:val="en-US" w:eastAsia="zh-CN"/>
          </w:rPr>
          <w:t>市场机制改革</w:t>
        </w:r>
      </w:ins>
      <w:ins w:id="708" w:author="simple_simon" w:date="2026-07-07T03:58:22Z">
        <w:r>
          <w:rPr/>
          <w:tab/>
        </w:r>
      </w:ins>
      <w:ins w:id="709" w:author="simple_simon" w:date="2026-07-07T03:58:22Z">
        <w:r>
          <w:rPr/>
          <w:fldChar w:fldCharType="begin"/>
        </w:r>
      </w:ins>
      <w:ins w:id="710" w:author="simple_simon" w:date="2026-07-07T03:58:22Z">
        <w:r>
          <w:rPr/>
          <w:instrText xml:space="preserve"> PAGEREF _Toc15908 \h </w:instrText>
        </w:r>
      </w:ins>
      <w:ins w:id="711" w:author="simple_simon" w:date="2026-07-07T03:58:22Z">
        <w:r>
          <w:rPr/>
          <w:fldChar w:fldCharType="separate"/>
        </w:r>
      </w:ins>
      <w:r>
        <w:t>14</w:t>
      </w:r>
      <w:ins w:id="712" w:author="simple_simon" w:date="2026-07-07T03:58:22Z">
        <w:r>
          <w:rPr/>
          <w:fldChar w:fldCharType="end"/>
        </w:r>
      </w:ins>
      <w:ins w:id="713" w:author="simple_simon" w:date="2026-07-07T03:58:22Z">
        <w:r>
          <w:rPr>
            <w:rFonts w:hint="default" w:ascii="Times New Roman" w:hAnsi="Times New Roman" w:cs="Times New Roman"/>
            <w:color w:val="auto"/>
            <w:szCs w:val="56"/>
            <w:highlight w:val="none"/>
          </w:rPr>
          <w:fldChar w:fldCharType="end"/>
        </w:r>
      </w:ins>
    </w:p>
    <w:p w14:paraId="2F595FAB">
      <w:pPr>
        <w:pStyle w:val="28"/>
        <w:adjustRightInd w:val="0"/>
        <w:snapToGrid w:val="0"/>
        <w:rPr>
          <w:ins w:id="715" w:author="simple_simon" w:date="2026-07-07T03:58:22Z"/>
        </w:rPr>
        <w:pPrChange w:id="714" w:author="simple_simon" w:date="2026-07-07T04:00:30Z">
          <w:pPr>
            <w:pStyle w:val="28"/>
          </w:pPr>
        </w:pPrChange>
      </w:pPr>
      <w:ins w:id="716" w:author="simple_simon" w:date="2026-07-07T03:58:22Z">
        <w:r>
          <w:rPr>
            <w:rFonts w:hint="default" w:ascii="Times New Roman" w:hAnsi="Times New Roman" w:cs="Times New Roman"/>
            <w:color w:val="auto"/>
            <w:szCs w:val="56"/>
            <w:highlight w:val="none"/>
          </w:rPr>
          <w:fldChar w:fldCharType="begin"/>
        </w:r>
      </w:ins>
      <w:ins w:id="717" w:author="simple_simon" w:date="2026-07-07T03:58:22Z">
        <w:r>
          <w:rPr>
            <w:rFonts w:hint="default" w:ascii="Times New Roman" w:hAnsi="Times New Roman" w:cs="Times New Roman"/>
            <w:szCs w:val="56"/>
            <w:highlight w:val="none"/>
          </w:rPr>
          <w:instrText xml:space="preserve"> HYPERLINK \l _Toc20097 </w:instrText>
        </w:r>
      </w:ins>
      <w:ins w:id="718" w:author="simple_simon" w:date="2026-07-07T03:58:22Z">
        <w:r>
          <w:rPr>
            <w:rFonts w:hint="default" w:ascii="Times New Roman" w:hAnsi="Times New Roman" w:cs="Times New Roman"/>
            <w:szCs w:val="56"/>
            <w:highlight w:val="none"/>
          </w:rPr>
          <w:fldChar w:fldCharType="separate"/>
        </w:r>
      </w:ins>
      <w:ins w:id="719" w:author="simple_simon" w:date="2026-07-07T03:58:22Z">
        <w:r>
          <w:rPr>
            <w:rFonts w:hint="default" w:ascii="Times New Roman" w:hAnsi="Times New Roman" w:eastAsia="楷体_GB2312" w:cs="Times New Roman"/>
            <w:bCs w:val="0"/>
            <w:highlight w:val="none"/>
            <w:lang w:val="en-US" w:eastAsia="zh-CN"/>
          </w:rPr>
          <w:t>第二节 强化能源高效治理能力</w:t>
        </w:r>
      </w:ins>
      <w:ins w:id="720" w:author="simple_simon" w:date="2026-07-07T03:58:22Z">
        <w:r>
          <w:rPr/>
          <w:tab/>
        </w:r>
      </w:ins>
      <w:ins w:id="721" w:author="simple_simon" w:date="2026-07-07T03:58:22Z">
        <w:r>
          <w:rPr/>
          <w:fldChar w:fldCharType="begin"/>
        </w:r>
      </w:ins>
      <w:ins w:id="722" w:author="simple_simon" w:date="2026-07-07T03:58:22Z">
        <w:r>
          <w:rPr/>
          <w:instrText xml:space="preserve"> PAGEREF _Toc20097 \h </w:instrText>
        </w:r>
      </w:ins>
      <w:ins w:id="723" w:author="simple_simon" w:date="2026-07-07T03:58:22Z">
        <w:r>
          <w:rPr/>
          <w:fldChar w:fldCharType="separate"/>
        </w:r>
      </w:ins>
      <w:r>
        <w:t>15</w:t>
      </w:r>
      <w:ins w:id="724" w:author="simple_simon" w:date="2026-07-07T03:58:22Z">
        <w:r>
          <w:rPr/>
          <w:fldChar w:fldCharType="end"/>
        </w:r>
      </w:ins>
      <w:ins w:id="725" w:author="simple_simon" w:date="2026-07-07T03:58:22Z">
        <w:r>
          <w:rPr>
            <w:rFonts w:hint="default" w:ascii="Times New Roman" w:hAnsi="Times New Roman" w:cs="Times New Roman"/>
            <w:color w:val="auto"/>
            <w:szCs w:val="56"/>
            <w:highlight w:val="none"/>
          </w:rPr>
          <w:fldChar w:fldCharType="end"/>
        </w:r>
      </w:ins>
    </w:p>
    <w:p w14:paraId="32D215FD">
      <w:pPr>
        <w:pStyle w:val="28"/>
        <w:adjustRightInd w:val="0"/>
        <w:snapToGrid w:val="0"/>
        <w:rPr>
          <w:ins w:id="727" w:author="simple_simon" w:date="2026-07-07T03:58:22Z"/>
        </w:rPr>
        <w:pPrChange w:id="726" w:author="simple_simon" w:date="2026-07-07T04:00:30Z">
          <w:pPr>
            <w:pStyle w:val="28"/>
          </w:pPr>
        </w:pPrChange>
      </w:pPr>
      <w:ins w:id="728" w:author="simple_simon" w:date="2026-07-07T03:58:22Z">
        <w:r>
          <w:rPr>
            <w:rFonts w:hint="default" w:ascii="Times New Roman" w:hAnsi="Times New Roman" w:cs="Times New Roman"/>
            <w:color w:val="auto"/>
            <w:szCs w:val="56"/>
            <w:highlight w:val="none"/>
          </w:rPr>
          <w:fldChar w:fldCharType="begin"/>
        </w:r>
      </w:ins>
      <w:ins w:id="729" w:author="simple_simon" w:date="2026-07-07T03:58:22Z">
        <w:r>
          <w:rPr>
            <w:rFonts w:hint="default" w:ascii="Times New Roman" w:hAnsi="Times New Roman" w:cs="Times New Roman"/>
            <w:szCs w:val="56"/>
            <w:highlight w:val="none"/>
          </w:rPr>
          <w:instrText xml:space="preserve"> HYPERLINK \l _Toc16515 </w:instrText>
        </w:r>
      </w:ins>
      <w:ins w:id="730" w:author="simple_simon" w:date="2026-07-07T03:58:22Z">
        <w:r>
          <w:rPr>
            <w:rFonts w:hint="default" w:ascii="Times New Roman" w:hAnsi="Times New Roman" w:cs="Times New Roman"/>
            <w:szCs w:val="56"/>
            <w:highlight w:val="none"/>
          </w:rPr>
          <w:fldChar w:fldCharType="separate"/>
        </w:r>
      </w:ins>
      <w:ins w:id="731" w:author="simple_simon" w:date="2026-07-07T03:58:22Z">
        <w:r>
          <w:rPr>
            <w:rFonts w:hint="default" w:ascii="Times New Roman" w:hAnsi="Times New Roman" w:eastAsia="楷体_GB2312" w:cs="Times New Roman"/>
            <w:bCs w:val="0"/>
            <w:highlight w:val="none"/>
            <w:lang w:val="en-US" w:eastAsia="zh-CN"/>
          </w:rPr>
          <w:t>第三节 构建互利共赢合作</w:t>
        </w:r>
      </w:ins>
      <w:ins w:id="732" w:author="simple_simon" w:date="2026-07-07T03:58:22Z">
        <w:r>
          <w:rPr>
            <w:rFonts w:hint="eastAsia" w:ascii="Times New Roman" w:hAnsi="Times New Roman" w:eastAsia="楷体_GB2312" w:cs="Times New Roman"/>
            <w:bCs w:val="0"/>
            <w:highlight w:val="none"/>
            <w:lang w:val="en-US" w:eastAsia="zh-CN"/>
          </w:rPr>
          <w:t>格局</w:t>
        </w:r>
      </w:ins>
      <w:ins w:id="733" w:author="simple_simon" w:date="2026-07-07T03:58:22Z">
        <w:r>
          <w:rPr/>
          <w:tab/>
        </w:r>
      </w:ins>
      <w:ins w:id="734" w:author="simple_simon" w:date="2026-07-07T03:58:22Z">
        <w:r>
          <w:rPr/>
          <w:fldChar w:fldCharType="begin"/>
        </w:r>
      </w:ins>
      <w:ins w:id="735" w:author="simple_simon" w:date="2026-07-07T03:58:22Z">
        <w:r>
          <w:rPr/>
          <w:instrText xml:space="preserve"> PAGEREF _Toc16515 \h </w:instrText>
        </w:r>
      </w:ins>
      <w:ins w:id="736" w:author="simple_simon" w:date="2026-07-07T03:58:22Z">
        <w:r>
          <w:rPr/>
          <w:fldChar w:fldCharType="separate"/>
        </w:r>
      </w:ins>
      <w:r>
        <w:t>16</w:t>
      </w:r>
      <w:ins w:id="737" w:author="simple_simon" w:date="2026-07-07T03:58:22Z">
        <w:r>
          <w:rPr/>
          <w:fldChar w:fldCharType="end"/>
        </w:r>
      </w:ins>
      <w:ins w:id="738" w:author="simple_simon" w:date="2026-07-07T03:58:22Z">
        <w:r>
          <w:rPr>
            <w:rFonts w:hint="default" w:ascii="Times New Roman" w:hAnsi="Times New Roman" w:cs="Times New Roman"/>
            <w:color w:val="auto"/>
            <w:szCs w:val="56"/>
            <w:highlight w:val="none"/>
          </w:rPr>
          <w:fldChar w:fldCharType="end"/>
        </w:r>
      </w:ins>
    </w:p>
    <w:p w14:paraId="529CABE6">
      <w:pPr>
        <w:pStyle w:val="24"/>
        <w:rPr>
          <w:ins w:id="739" w:author="simple_simon" w:date="2026-07-07T03:58:22Z"/>
        </w:rPr>
      </w:pPr>
      <w:ins w:id="740" w:author="simple_simon" w:date="2026-07-07T03:58:22Z">
        <w:r>
          <w:rPr>
            <w:rFonts w:hint="default" w:ascii="Times New Roman" w:hAnsi="Times New Roman" w:cs="Times New Roman"/>
            <w:color w:val="auto"/>
            <w:szCs w:val="56"/>
            <w:highlight w:val="none"/>
          </w:rPr>
          <w:fldChar w:fldCharType="begin"/>
        </w:r>
      </w:ins>
      <w:ins w:id="741" w:author="simple_simon" w:date="2026-07-07T03:58:22Z">
        <w:r>
          <w:rPr>
            <w:rFonts w:hint="default" w:ascii="Times New Roman" w:hAnsi="Times New Roman" w:cs="Times New Roman"/>
            <w:szCs w:val="56"/>
            <w:highlight w:val="none"/>
          </w:rPr>
          <w:instrText xml:space="preserve"> HYPERLINK \l _Toc19553 </w:instrText>
        </w:r>
      </w:ins>
      <w:ins w:id="742" w:author="simple_simon" w:date="2026-07-07T03:58:22Z">
        <w:r>
          <w:rPr>
            <w:rFonts w:hint="default" w:ascii="Times New Roman" w:hAnsi="Times New Roman" w:cs="Times New Roman"/>
            <w:szCs w:val="56"/>
            <w:highlight w:val="none"/>
          </w:rPr>
          <w:fldChar w:fldCharType="separate"/>
        </w:r>
      </w:ins>
      <w:ins w:id="743" w:author="simple_simon" w:date="2026-07-07T03:58:22Z">
        <w:r>
          <w:rPr>
            <w:rFonts w:hint="eastAsia" w:asciiTheme="majorHAnsi" w:hAnsiTheme="majorHAnsi" w:eastAsiaTheme="majorEastAsia" w:cstheme="majorBidi"/>
            <w:bCs/>
            <w:kern w:val="0"/>
            <w:szCs w:val="32"/>
            <w:highlight w:val="none"/>
          </w:rPr>
          <w:t>第</w:t>
        </w:r>
      </w:ins>
      <w:ins w:id="744" w:author="simple_simon" w:date="2026-07-07T03:58:22Z">
        <w:r>
          <w:rPr>
            <w:rFonts w:hint="default" w:eastAsiaTheme="majorEastAsia" w:cstheme="majorBidi"/>
            <w:bCs/>
            <w:kern w:val="0"/>
            <w:szCs w:val="32"/>
            <w:highlight w:val="none"/>
            <w:lang w:val="en-US" w:eastAsia="zh-CN"/>
          </w:rPr>
          <w:t>六</w:t>
        </w:r>
      </w:ins>
      <w:ins w:id="745" w:author="simple_simon" w:date="2026-07-07T03:58:22Z">
        <w:r>
          <w:rPr>
            <w:rFonts w:hint="eastAsia" w:asciiTheme="majorHAnsi" w:hAnsiTheme="majorHAnsi" w:eastAsiaTheme="majorEastAsia" w:cstheme="majorBidi"/>
            <w:bCs/>
            <w:kern w:val="0"/>
            <w:szCs w:val="32"/>
            <w:highlight w:val="none"/>
          </w:rPr>
          <w:t>章  保障措施</w:t>
        </w:r>
      </w:ins>
      <w:ins w:id="746" w:author="simple_simon" w:date="2026-07-07T03:58:22Z">
        <w:r>
          <w:rPr/>
          <w:tab/>
        </w:r>
      </w:ins>
      <w:ins w:id="747" w:author="simple_simon" w:date="2026-07-07T03:58:22Z">
        <w:r>
          <w:rPr/>
          <w:fldChar w:fldCharType="begin"/>
        </w:r>
      </w:ins>
      <w:ins w:id="748" w:author="simple_simon" w:date="2026-07-07T03:58:22Z">
        <w:r>
          <w:rPr/>
          <w:instrText xml:space="preserve"> PAGEREF _Toc19553 \h </w:instrText>
        </w:r>
      </w:ins>
      <w:ins w:id="749" w:author="simple_simon" w:date="2026-07-07T03:58:22Z">
        <w:r>
          <w:rPr/>
          <w:fldChar w:fldCharType="separate"/>
        </w:r>
      </w:ins>
      <w:r>
        <w:t>17</w:t>
      </w:r>
      <w:ins w:id="750" w:author="simple_simon" w:date="2026-07-07T03:58:22Z">
        <w:r>
          <w:rPr/>
          <w:fldChar w:fldCharType="end"/>
        </w:r>
      </w:ins>
      <w:ins w:id="751" w:author="simple_simon" w:date="2026-07-07T03:58:22Z">
        <w:r>
          <w:rPr>
            <w:rFonts w:hint="default" w:ascii="Times New Roman" w:hAnsi="Times New Roman" w:cs="Times New Roman"/>
            <w:color w:val="auto"/>
            <w:szCs w:val="56"/>
            <w:highlight w:val="none"/>
          </w:rPr>
          <w:fldChar w:fldCharType="end"/>
        </w:r>
      </w:ins>
    </w:p>
    <w:p w14:paraId="21DE31D6">
      <w:pPr>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default" w:ascii="Times New Roman" w:hAnsi="Times New Roman" w:eastAsia="黑体" w:cs="Times New Roman"/>
          <w:color w:val="auto"/>
          <w:szCs w:val="36"/>
          <w:highlight w:val="none"/>
        </w:rPr>
        <w:sectPr>
          <w:headerReference r:id="rId3" w:type="default"/>
          <w:footerReference r:id="rId4" w:type="default"/>
          <w:pgSz w:w="11906" w:h="16838"/>
          <w:pgMar w:top="1440" w:right="1800" w:bottom="1440" w:left="1800" w:header="851" w:footer="992" w:gutter="0"/>
          <w:pgNumType w:fmt="upperRoman" w:start="1"/>
          <w:cols w:space="425" w:num="1"/>
          <w:docGrid w:type="lines" w:linePitch="312" w:charSpace="0"/>
        </w:sectPr>
      </w:pPr>
      <w:r>
        <w:rPr>
          <w:rFonts w:hint="default" w:ascii="Times New Roman" w:hAnsi="Times New Roman" w:cs="Times New Roman"/>
          <w:color w:val="auto"/>
          <w:szCs w:val="56"/>
          <w:highlight w:val="none"/>
        </w:rPr>
        <w:fldChar w:fldCharType="end"/>
      </w:r>
    </w:p>
    <w:p w14:paraId="5A0AD77D">
      <w:pPr>
        <w:spacing w:line="360" w:lineRule="auto"/>
        <w:ind w:firstLine="420" w:firstLineChars="200"/>
        <w:rPr>
          <w:del w:id="752" w:author="simple_simon" w:date="2026-07-06T23:39:20Z"/>
          <w:rFonts w:hint="default" w:ascii="Times New Roman" w:hAnsi="Times New Roman" w:eastAsia="仿宋_GB2312" w:cs="Times New Roman"/>
          <w:color w:val="auto"/>
          <w:szCs w:val="32"/>
          <w:highlight w:val="none"/>
        </w:rPr>
      </w:pPr>
      <w:del w:id="753" w:author="simple_simon" w:date="2026-07-06T23:39:20Z">
        <w:bookmarkStart w:id="4" w:name="_Hlk55915279"/>
        <w:r>
          <w:rPr>
            <w:rFonts w:hint="eastAsia" w:eastAsia="仿宋_GB2312" w:cs="Times New Roman"/>
            <w:color w:val="auto"/>
            <w:szCs w:val="32"/>
            <w:highlight w:val="none"/>
            <w:lang w:eastAsia="zh-CN"/>
          </w:rPr>
          <w:delText>“</w:delText>
        </w:r>
      </w:del>
      <w:del w:id="754" w:author="simple_simon" w:date="2026-07-06T23:39:20Z">
        <w:r>
          <w:rPr>
            <w:rFonts w:hint="default" w:ascii="Times New Roman" w:hAnsi="Times New Roman" w:eastAsia="仿宋_GB2312" w:cs="Times New Roman"/>
            <w:color w:val="auto"/>
            <w:szCs w:val="32"/>
            <w:highlight w:val="none"/>
          </w:rPr>
          <w:delText>十</w:delText>
        </w:r>
      </w:del>
      <w:del w:id="755" w:author="simple_simon" w:date="2026-07-06T23:39:20Z">
        <w:r>
          <w:rPr>
            <w:rFonts w:hint="default" w:ascii="Times New Roman" w:hAnsi="Times New Roman" w:eastAsia="仿宋_GB2312" w:cs="Times New Roman"/>
            <w:color w:val="auto"/>
            <w:szCs w:val="32"/>
            <w:highlight w:val="none"/>
            <w:lang w:eastAsia="zh-CN"/>
          </w:rPr>
          <w:delText>五</w:delText>
        </w:r>
      </w:del>
      <w:del w:id="756" w:author="simple_simon" w:date="2026-07-06T23:39:20Z">
        <w:r>
          <w:rPr>
            <w:rFonts w:hint="default" w:ascii="Times New Roman" w:hAnsi="Times New Roman" w:eastAsia="仿宋_GB2312" w:cs="Times New Roman"/>
            <w:color w:val="auto"/>
            <w:szCs w:val="32"/>
            <w:highlight w:val="none"/>
          </w:rPr>
          <w:delText>五</w:delText>
        </w:r>
      </w:del>
      <w:del w:id="757" w:author="simple_simon" w:date="2026-07-06T23:39:20Z">
        <w:r>
          <w:rPr>
            <w:rFonts w:hint="eastAsia" w:eastAsia="仿宋_GB2312" w:cs="Times New Roman"/>
            <w:color w:val="auto"/>
            <w:szCs w:val="32"/>
            <w:highlight w:val="none"/>
            <w:lang w:eastAsia="zh-CN"/>
          </w:rPr>
          <w:delText>”</w:delText>
        </w:r>
      </w:del>
      <w:del w:id="758" w:author="simple_simon" w:date="2026-07-06T23:39:20Z">
        <w:r>
          <w:rPr>
            <w:rFonts w:hint="default" w:ascii="Times New Roman" w:hAnsi="Times New Roman" w:eastAsia="仿宋_GB2312" w:cs="Times New Roman"/>
            <w:color w:val="auto"/>
            <w:szCs w:val="32"/>
            <w:highlight w:val="none"/>
          </w:rPr>
          <w:delText>时期（202</w:delText>
        </w:r>
      </w:del>
      <w:del w:id="759" w:author="simple_simon" w:date="2026-07-06T23:39:20Z">
        <w:r>
          <w:rPr>
            <w:rFonts w:hint="default" w:ascii="Times New Roman" w:hAnsi="Times New Roman" w:eastAsia="仿宋_GB2312" w:cs="Times New Roman"/>
            <w:color w:val="auto"/>
            <w:szCs w:val="32"/>
            <w:highlight w:val="none"/>
            <w:lang w:val="en-US" w:eastAsia="zh-CN"/>
          </w:rPr>
          <w:delText>6</w:delText>
        </w:r>
      </w:del>
      <w:del w:id="760" w:author="simple_simon" w:date="2026-07-06T23:39:20Z">
        <w:r>
          <w:rPr>
            <w:rFonts w:hint="eastAsia" w:eastAsia="仿宋_GB2312" w:cs="Times New Roman"/>
            <w:color w:val="auto"/>
            <w:szCs w:val="32"/>
            <w:highlight w:val="none"/>
            <w:lang w:val="en-US" w:eastAsia="zh-CN"/>
          </w:rPr>
          <w:delText>—</w:delText>
        </w:r>
      </w:del>
      <w:del w:id="761" w:author="simple_simon" w:date="2026-07-06T23:39:20Z">
        <w:r>
          <w:rPr>
            <w:rFonts w:hint="default" w:ascii="Times New Roman" w:hAnsi="Times New Roman" w:eastAsia="仿宋_GB2312" w:cs="Times New Roman"/>
            <w:color w:val="auto"/>
            <w:szCs w:val="32"/>
            <w:highlight w:val="none"/>
          </w:rPr>
          <w:delText>20</w:delText>
        </w:r>
      </w:del>
      <w:del w:id="762" w:author="simple_simon" w:date="2026-07-06T23:39:20Z">
        <w:r>
          <w:rPr>
            <w:rFonts w:hint="default" w:ascii="Times New Roman" w:hAnsi="Times New Roman" w:eastAsia="仿宋_GB2312" w:cs="Times New Roman"/>
            <w:color w:val="auto"/>
            <w:szCs w:val="32"/>
            <w:highlight w:val="none"/>
            <w:lang w:val="en-US" w:eastAsia="zh-CN"/>
          </w:rPr>
          <w:delText>30</w:delText>
        </w:r>
      </w:del>
      <w:del w:id="763" w:author="simple_simon" w:date="2026-07-06T23:39:20Z">
        <w:r>
          <w:rPr>
            <w:rFonts w:hint="default" w:ascii="Times New Roman" w:hAnsi="Times New Roman" w:eastAsia="仿宋_GB2312" w:cs="Times New Roman"/>
            <w:color w:val="auto"/>
            <w:szCs w:val="32"/>
            <w:highlight w:val="none"/>
          </w:rPr>
          <w:delText>年），是</w:delText>
        </w:r>
      </w:del>
      <w:del w:id="764" w:author="simple_simon" w:date="2026-07-06T23:39:20Z">
        <w:r>
          <w:rPr>
            <w:rFonts w:hint="default" w:ascii="Times New Roman" w:hAnsi="Times New Roman" w:eastAsia="仿宋_GB2312" w:cs="Times New Roman"/>
            <w:color w:val="auto"/>
            <w:szCs w:val="32"/>
            <w:highlight w:val="none"/>
            <w:lang w:eastAsia="zh-CN"/>
          </w:rPr>
          <w:delText>我国基本实现社会主义现代化夯实基础、全面发力的关键时期</w:delText>
        </w:r>
      </w:del>
      <w:del w:id="765" w:author="simple_simon" w:date="2026-07-06T23:39:20Z">
        <w:r>
          <w:rPr>
            <w:rFonts w:hint="default" w:ascii="Times New Roman" w:hAnsi="Times New Roman" w:eastAsia="仿宋_GB2312" w:cs="Times New Roman"/>
            <w:color w:val="auto"/>
            <w:szCs w:val="32"/>
            <w:highlight w:val="none"/>
            <w:lang w:val="en-US" w:eastAsia="zh-CN"/>
          </w:rPr>
          <w:delText>，也是</w:delText>
        </w:r>
      </w:del>
      <w:del w:id="766" w:author="simple_simon" w:date="2026-07-06T23:39:20Z">
        <w:r>
          <w:rPr>
            <w:rFonts w:hint="eastAsia" w:eastAsia="仿宋_GB2312" w:cs="Times New Roman"/>
            <w:color w:val="auto"/>
            <w:szCs w:val="32"/>
            <w:highlight w:val="none"/>
            <w:lang w:val="en-US" w:eastAsia="zh-CN"/>
          </w:rPr>
          <w:delText>台山</w:delText>
        </w:r>
      </w:del>
      <w:del w:id="767" w:author="simple_simon" w:date="2026-07-06T23:39:20Z">
        <w:r>
          <w:rPr>
            <w:rFonts w:hint="default" w:ascii="Times New Roman" w:hAnsi="Times New Roman" w:eastAsia="仿宋_GB2312" w:cs="Times New Roman"/>
            <w:color w:val="auto"/>
            <w:szCs w:val="32"/>
            <w:highlight w:val="none"/>
            <w:lang w:val="en-US" w:eastAsia="zh-CN"/>
          </w:rPr>
          <w:delText>做大总量、跨越赶超，开创现代化建设新局面的</w:delText>
        </w:r>
      </w:del>
      <w:del w:id="768" w:author="simple_simon" w:date="2026-07-06T23:39:20Z">
        <w:r>
          <w:rPr>
            <w:rFonts w:hint="eastAsia" w:eastAsia="仿宋_GB2312" w:cs="Times New Roman"/>
            <w:color w:val="auto"/>
            <w:szCs w:val="32"/>
            <w:highlight w:val="none"/>
            <w:lang w:val="en-US" w:eastAsia="zh-CN"/>
          </w:rPr>
          <w:delText>紧要</w:delText>
        </w:r>
      </w:del>
      <w:del w:id="769" w:author="simple_simon" w:date="2026-07-06T23:39:20Z">
        <w:r>
          <w:rPr>
            <w:rFonts w:hint="default" w:ascii="Times New Roman" w:hAnsi="Times New Roman" w:eastAsia="仿宋_GB2312" w:cs="Times New Roman"/>
            <w:color w:val="auto"/>
            <w:szCs w:val="32"/>
            <w:highlight w:val="none"/>
            <w:lang w:val="en-US" w:eastAsia="zh-CN"/>
          </w:rPr>
          <w:delText>时期。台山作为江门经济发展的主力军</w:delText>
        </w:r>
      </w:del>
      <w:del w:id="770" w:author="simple_simon" w:date="2026-07-06T23:39:20Z">
        <w:r>
          <w:rPr>
            <w:rFonts w:hint="eastAsia" w:eastAsia="仿宋_GB2312" w:cs="Times New Roman"/>
            <w:color w:val="auto"/>
            <w:szCs w:val="32"/>
            <w:highlight w:val="none"/>
            <w:lang w:val="en-US" w:eastAsia="zh-CN"/>
          </w:rPr>
          <w:delText>，</w:delText>
        </w:r>
      </w:del>
      <w:del w:id="771" w:author="simple_simon" w:date="2026-07-06T23:39:20Z">
        <w:r>
          <w:rPr>
            <w:rFonts w:hint="default" w:ascii="Times New Roman" w:hAnsi="Times New Roman" w:eastAsia="仿宋_GB2312" w:cs="Times New Roman"/>
            <w:color w:val="auto"/>
            <w:szCs w:val="32"/>
            <w:highlight w:val="none"/>
            <w:lang w:val="en-US" w:eastAsia="zh-CN"/>
          </w:rPr>
          <w:delText>为更</w:delText>
        </w:r>
      </w:del>
      <w:del w:id="772" w:author="simple_simon" w:date="2026-07-06T23:39:20Z">
        <w:r>
          <w:rPr>
            <w:rFonts w:hint="eastAsia" w:eastAsia="仿宋_GB2312" w:cs="Times New Roman"/>
            <w:color w:val="auto"/>
            <w:szCs w:val="32"/>
            <w:highlight w:val="none"/>
            <w:lang w:val="en-US" w:eastAsia="zh-CN"/>
          </w:rPr>
          <w:delText>好地</w:delText>
        </w:r>
      </w:del>
      <w:del w:id="773" w:author="simple_simon" w:date="2026-07-06T23:39:20Z">
        <w:r>
          <w:rPr>
            <w:rFonts w:hint="default" w:ascii="Times New Roman" w:hAnsi="Times New Roman" w:eastAsia="仿宋_GB2312" w:cs="Times New Roman"/>
            <w:color w:val="auto"/>
            <w:szCs w:val="32"/>
            <w:highlight w:val="none"/>
            <w:lang w:val="en-US" w:eastAsia="zh-CN"/>
          </w:rPr>
          <w:delText>支撑“十五五”时期经济社会发展，进一步优化能源多元化布局，全面推进新型能源体系建设，助力如期实现碳达峰目标，根据《</w:delText>
        </w:r>
      </w:del>
      <w:del w:id="774" w:author="simple_simon" w:date="2026-07-06T23:39:20Z">
        <w:r>
          <w:rPr>
            <w:rFonts w:hint="eastAsia" w:eastAsia="仿宋_GB2312" w:cs="Times New Roman"/>
            <w:color w:val="auto"/>
            <w:szCs w:val="32"/>
            <w:highlight w:val="none"/>
            <w:lang w:val="en-US" w:eastAsia="zh-CN"/>
          </w:rPr>
          <w:delText>江门市</w:delText>
        </w:r>
      </w:del>
      <w:del w:id="775" w:author="simple_simon" w:date="2026-07-06T23:39:20Z">
        <w:r>
          <w:rPr>
            <w:rFonts w:hint="default" w:ascii="Times New Roman" w:hAnsi="Times New Roman" w:eastAsia="仿宋_GB2312" w:cs="Times New Roman"/>
            <w:color w:val="auto"/>
            <w:szCs w:val="32"/>
            <w:highlight w:val="none"/>
            <w:lang w:val="en-US" w:eastAsia="zh-CN"/>
          </w:rPr>
          <w:delText>能源发展“十五五”规划（2026</w:delText>
        </w:r>
      </w:del>
      <w:del w:id="776" w:author="simple_simon" w:date="2026-07-06T23:39:20Z">
        <w:r>
          <w:rPr>
            <w:rFonts w:hint="eastAsia" w:eastAsia="仿宋_GB2312" w:cs="Times New Roman"/>
            <w:color w:val="auto"/>
            <w:szCs w:val="32"/>
            <w:highlight w:val="none"/>
            <w:lang w:val="en-US" w:eastAsia="zh-CN"/>
          </w:rPr>
          <w:delText>—</w:delText>
        </w:r>
      </w:del>
      <w:del w:id="777" w:author="simple_simon" w:date="2026-07-06T23:39:20Z">
        <w:r>
          <w:rPr>
            <w:rFonts w:hint="default" w:ascii="Times New Roman" w:hAnsi="Times New Roman" w:eastAsia="仿宋_GB2312" w:cs="Times New Roman"/>
            <w:color w:val="auto"/>
            <w:szCs w:val="32"/>
            <w:highlight w:val="none"/>
            <w:lang w:val="en-US" w:eastAsia="zh-CN"/>
          </w:rPr>
          <w:delText>2030年）》《</w:delText>
        </w:r>
      </w:del>
      <w:del w:id="778" w:author="simple_simon" w:date="2026-07-06T23:39:20Z">
        <w:r>
          <w:rPr>
            <w:rFonts w:hint="eastAsia" w:eastAsia="仿宋_GB2312" w:cs="Times New Roman"/>
            <w:color w:val="auto"/>
            <w:szCs w:val="32"/>
            <w:highlight w:val="none"/>
            <w:lang w:val="en-US" w:eastAsia="zh-CN"/>
          </w:rPr>
          <w:delText>台山</w:delText>
        </w:r>
      </w:del>
      <w:del w:id="779" w:author="simple_simon" w:date="2026-07-06T23:39:20Z">
        <w:r>
          <w:rPr>
            <w:rFonts w:hint="default" w:ascii="Times New Roman" w:hAnsi="Times New Roman" w:eastAsia="仿宋_GB2312" w:cs="Times New Roman"/>
            <w:color w:val="auto"/>
            <w:szCs w:val="32"/>
            <w:highlight w:val="none"/>
            <w:lang w:val="en-US" w:eastAsia="zh-CN"/>
          </w:rPr>
          <w:delText>市国民经济和社会发展第十五个五年规划纲要》，特制定《</w:delText>
        </w:r>
      </w:del>
      <w:del w:id="780" w:author="simple_simon" w:date="2026-07-06T23:39:20Z">
        <w:r>
          <w:rPr>
            <w:rFonts w:hint="eastAsia" w:eastAsia="仿宋_GB2312" w:cs="Times New Roman"/>
            <w:color w:val="auto"/>
            <w:szCs w:val="32"/>
            <w:highlight w:val="none"/>
            <w:lang w:val="en-US" w:eastAsia="zh-CN"/>
          </w:rPr>
          <w:delText>台山</w:delText>
        </w:r>
      </w:del>
      <w:del w:id="781" w:author="simple_simon" w:date="2026-07-06T23:39:20Z">
        <w:r>
          <w:rPr>
            <w:rFonts w:hint="default" w:ascii="Times New Roman" w:hAnsi="Times New Roman" w:eastAsia="仿宋_GB2312" w:cs="Times New Roman"/>
            <w:color w:val="auto"/>
            <w:szCs w:val="32"/>
            <w:highlight w:val="none"/>
            <w:lang w:val="en-US" w:eastAsia="zh-CN"/>
          </w:rPr>
          <w:delText>市能源发展“十五五”规划》（以下简称《规划》）。</w:delText>
        </w:r>
      </w:del>
    </w:p>
    <w:p w14:paraId="55FE1174">
      <w:pPr>
        <w:pStyle w:val="2"/>
        <w:spacing w:before="312" w:beforeLines="100" w:after="0" w:line="360" w:lineRule="auto"/>
        <w:rPr>
          <w:del w:id="782" w:author="simple_simon" w:date="2026-07-04T05:01:03Z"/>
          <w:rFonts w:hint="default" w:ascii="Times New Roman" w:hAnsi="Times New Roman" w:eastAsia="黑体" w:cs="Times New Roman"/>
          <w:b w:val="0"/>
          <w:bCs w:val="0"/>
          <w:color w:val="auto"/>
          <w:kern w:val="2"/>
          <w:szCs w:val="36"/>
          <w:highlight w:val="none"/>
        </w:rPr>
      </w:pPr>
      <w:del w:id="783" w:author="simple_simon" w:date="2026-07-04T05:01:03Z">
        <w:bookmarkStart w:id="5" w:name="_Toc14511"/>
        <w:bookmarkStart w:id="6" w:name="_Toc7462"/>
        <w:bookmarkStart w:id="7" w:name="_Toc13292"/>
        <w:bookmarkStart w:id="8" w:name="_Toc19836"/>
        <w:bookmarkStart w:id="9" w:name="_Toc22262"/>
        <w:r>
          <w:rPr>
            <w:rFonts w:hint="default" w:ascii="Times New Roman" w:hAnsi="Times New Roman" w:eastAsia="黑体" w:cs="Times New Roman"/>
            <w:b w:val="0"/>
            <w:bCs w:val="0"/>
            <w:color w:val="auto"/>
            <w:kern w:val="2"/>
            <w:szCs w:val="36"/>
            <w:highlight w:val="none"/>
          </w:rPr>
          <w:delText>第一章  发展基础</w:delText>
        </w:r>
        <w:bookmarkEnd w:id="5"/>
        <w:bookmarkEnd w:id="6"/>
        <w:bookmarkEnd w:id="7"/>
        <w:bookmarkEnd w:id="8"/>
        <w:bookmarkEnd w:id="9"/>
      </w:del>
    </w:p>
    <w:bookmarkEnd w:id="4"/>
    <w:p w14:paraId="3F826CBB">
      <w:pPr>
        <w:pStyle w:val="3"/>
        <w:spacing w:before="0" w:after="0" w:line="360" w:lineRule="auto"/>
        <w:jc w:val="center"/>
        <w:rPr>
          <w:del w:id="784" w:author="simple_simon" w:date="2026-07-04T05:01:03Z"/>
          <w:rFonts w:hint="eastAsia" w:ascii="Times New Roman" w:hAnsi="Times New Roman" w:eastAsia="楷体_GB2312" w:cs="Times New Roman"/>
          <w:bCs w:val="0"/>
          <w:color w:val="auto"/>
          <w:highlight w:val="none"/>
          <w:lang w:val="en-US" w:eastAsia="zh-CN"/>
        </w:rPr>
      </w:pPr>
      <w:del w:id="785" w:author="simple_simon" w:date="2026-07-04T05:01:03Z">
        <w:bookmarkStart w:id="10" w:name="_Toc1995"/>
        <w:bookmarkStart w:id="11" w:name="_Toc49763454"/>
        <w:bookmarkStart w:id="12" w:name="_Toc21122"/>
        <w:bookmarkStart w:id="13" w:name="_Toc15644"/>
        <w:bookmarkStart w:id="14" w:name="_Toc8615"/>
        <w:bookmarkStart w:id="15" w:name="_Toc18729"/>
        <w:r>
          <w:rPr>
            <w:rFonts w:hint="default" w:ascii="Times New Roman" w:hAnsi="Times New Roman" w:eastAsia="楷体_GB2312" w:cs="Times New Roman"/>
            <w:bCs w:val="0"/>
            <w:color w:val="auto"/>
            <w:highlight w:val="none"/>
          </w:rPr>
          <w:delText>第一节 发展</w:delText>
        </w:r>
        <w:bookmarkEnd w:id="10"/>
        <w:bookmarkEnd w:id="11"/>
        <w:bookmarkEnd w:id="12"/>
      </w:del>
      <w:del w:id="786" w:author="simple_simon" w:date="2026-07-04T05:01:03Z">
        <w:r>
          <w:rPr>
            <w:rFonts w:hint="eastAsia" w:ascii="Times New Roman" w:hAnsi="Times New Roman" w:eastAsia="楷体_GB2312" w:cs="Times New Roman"/>
            <w:bCs w:val="0"/>
            <w:color w:val="auto"/>
            <w:highlight w:val="none"/>
            <w:lang w:val="en-US" w:eastAsia="zh-CN"/>
          </w:rPr>
          <w:delText>成效</w:delText>
        </w:r>
        <w:bookmarkEnd w:id="13"/>
        <w:bookmarkEnd w:id="14"/>
        <w:bookmarkEnd w:id="15"/>
      </w:del>
    </w:p>
    <w:p w14:paraId="51778311">
      <w:pPr>
        <w:spacing w:line="360" w:lineRule="auto"/>
        <w:ind w:firstLine="420" w:firstLineChars="200"/>
        <w:rPr>
          <w:del w:id="787" w:author="simple_simon" w:date="2026-07-04T05:01:03Z"/>
          <w:rFonts w:hint="default" w:ascii="Times New Roman" w:hAnsi="Times New Roman" w:eastAsia="仿宋_GB2312" w:cs="Times New Roman"/>
          <w:color w:val="auto"/>
          <w:szCs w:val="32"/>
          <w:highlight w:val="none"/>
          <w:lang w:eastAsia="zh-CN"/>
        </w:rPr>
      </w:pPr>
      <w:del w:id="788" w:author="simple_simon" w:date="2026-07-04T05:01:03Z">
        <w:bookmarkStart w:id="16" w:name="_Toc49763453"/>
        <w:bookmarkStart w:id="17" w:name="_Toc452635239"/>
        <w:bookmarkStart w:id="18" w:name="_Toc459217975"/>
        <w:r>
          <w:rPr>
            <w:rFonts w:hint="default" w:ascii="Times New Roman" w:hAnsi="Times New Roman" w:eastAsia="仿宋_GB2312" w:cs="Times New Roman"/>
            <w:color w:val="auto"/>
            <w:szCs w:val="32"/>
            <w:highlight w:val="none"/>
            <w:lang w:eastAsia="zh-CN"/>
          </w:rPr>
          <w:delText>“十四五”以来，我市全面贯彻新发展理念，加快构建新发展格局</w:delText>
        </w:r>
      </w:del>
      <w:del w:id="789" w:author="simple_simon" w:date="2026-07-04T05:01:03Z">
        <w:r>
          <w:rPr>
            <w:rFonts w:hint="eastAsia" w:eastAsia="仿宋_GB2312" w:cs="Times New Roman"/>
            <w:color w:val="auto"/>
            <w:szCs w:val="32"/>
            <w:highlight w:val="none"/>
            <w:lang w:eastAsia="zh-CN"/>
          </w:rPr>
          <w:delText>，</w:delText>
        </w:r>
      </w:del>
      <w:del w:id="790" w:author="simple_simon" w:date="2026-07-04T05:01:03Z">
        <w:r>
          <w:rPr>
            <w:rFonts w:hint="default" w:ascii="Times New Roman" w:hAnsi="Times New Roman" w:eastAsia="仿宋_GB2312" w:cs="Times New Roman"/>
            <w:color w:val="auto"/>
            <w:szCs w:val="32"/>
            <w:highlight w:val="none"/>
            <w:lang w:eastAsia="zh-CN"/>
          </w:rPr>
          <w:delText>坚持以能源安全新战略为引领，统筹高质量发展和高水平安全，顺利完成“十四五”规划的主要目标和任务，为加快建设现代化强富绿美新台山提供坚实可靠的能源保障</w:delText>
        </w:r>
      </w:del>
      <w:del w:id="791" w:author="simple_simon" w:date="2026-07-04T05:01:03Z">
        <w:r>
          <w:rPr>
            <w:rFonts w:hint="eastAsia" w:eastAsia="仿宋_GB2312" w:cs="Times New Roman"/>
            <w:color w:val="auto"/>
            <w:szCs w:val="32"/>
            <w:highlight w:val="none"/>
            <w:lang w:eastAsia="zh-CN"/>
          </w:rPr>
          <w:delText>。</w:delText>
        </w:r>
      </w:del>
    </w:p>
    <w:bookmarkEnd w:id="0"/>
    <w:p w14:paraId="3E6DF75E">
      <w:pPr>
        <w:spacing w:line="360" w:lineRule="auto"/>
        <w:ind w:firstLine="422" w:firstLineChars="200"/>
        <w:rPr>
          <w:del w:id="792" w:author="simple_simon" w:date="2026-07-04T05:01:03Z"/>
          <w:rFonts w:hint="default" w:ascii="Times New Roman" w:hAnsi="Times New Roman" w:eastAsia="仿宋_GB2312" w:cs="Times New Roman"/>
          <w:color w:val="auto"/>
          <w:szCs w:val="32"/>
          <w:highlight w:val="none"/>
          <w:lang w:val="en-US" w:eastAsia="zh-CN"/>
        </w:rPr>
      </w:pPr>
      <w:del w:id="793" w:author="simple_simon" w:date="2026-07-04T05:01:03Z">
        <w:r>
          <w:rPr>
            <w:rFonts w:hint="default" w:ascii="Times New Roman" w:hAnsi="Times New Roman" w:eastAsia="仿宋_GB2312" w:cs="Times New Roman"/>
            <w:b/>
            <w:color w:val="auto"/>
            <w:szCs w:val="32"/>
            <w:highlight w:val="none"/>
          </w:rPr>
          <w:delText>多元</w:delText>
        </w:r>
      </w:del>
      <w:del w:id="794" w:author="simple_simon" w:date="2026-07-04T05:01:03Z">
        <w:r>
          <w:rPr>
            <w:rFonts w:hint="default" w:ascii="Times New Roman" w:hAnsi="Times New Roman" w:eastAsia="仿宋_GB2312" w:cs="Times New Roman"/>
            <w:b/>
            <w:color w:val="auto"/>
            <w:szCs w:val="32"/>
            <w:highlight w:val="none"/>
            <w:lang w:eastAsia="zh-CN"/>
          </w:rPr>
          <w:delText>化</w:delText>
        </w:r>
      </w:del>
      <w:del w:id="795" w:author="simple_simon" w:date="2026-07-04T05:01:03Z">
        <w:r>
          <w:rPr>
            <w:rFonts w:hint="default" w:ascii="Times New Roman" w:hAnsi="Times New Roman" w:eastAsia="仿宋_GB2312" w:cs="Times New Roman"/>
            <w:b/>
            <w:color w:val="auto"/>
            <w:szCs w:val="32"/>
            <w:highlight w:val="none"/>
          </w:rPr>
          <w:delText>供应体系</w:delText>
        </w:r>
      </w:del>
      <w:del w:id="796" w:author="simple_simon" w:date="2026-07-04T05:01:03Z">
        <w:r>
          <w:rPr>
            <w:rFonts w:hint="default" w:ascii="Times New Roman" w:hAnsi="Times New Roman" w:eastAsia="仿宋_GB2312" w:cs="Times New Roman"/>
            <w:b/>
            <w:color w:val="auto"/>
            <w:szCs w:val="32"/>
            <w:highlight w:val="none"/>
            <w:lang w:eastAsia="zh-CN"/>
          </w:rPr>
          <w:delText>更加健全</w:delText>
        </w:r>
      </w:del>
      <w:del w:id="797" w:author="simple_simon" w:date="2026-07-04T05:01:03Z">
        <w:r>
          <w:rPr>
            <w:rFonts w:hint="default" w:ascii="Times New Roman" w:hAnsi="Times New Roman" w:eastAsia="仿宋_GB2312" w:cs="Times New Roman"/>
            <w:b/>
            <w:color w:val="auto"/>
            <w:szCs w:val="32"/>
            <w:highlight w:val="none"/>
          </w:rPr>
          <w:delText>。</w:delText>
        </w:r>
      </w:del>
      <w:del w:id="798" w:author="simple_simon" w:date="2026-07-04T05:01:03Z">
        <w:r>
          <w:rPr>
            <w:rFonts w:hint="default" w:ascii="Times New Roman" w:hAnsi="Times New Roman" w:eastAsia="仿宋_GB2312" w:cs="Times New Roman"/>
            <w:color w:val="auto"/>
            <w:szCs w:val="32"/>
            <w:highlight w:val="none"/>
            <w:lang w:eastAsia="zh-CN"/>
          </w:rPr>
          <w:delText>“十四五”期间，</w:delText>
        </w:r>
      </w:del>
      <w:del w:id="799" w:author="simple_simon" w:date="2026-07-04T05:01:03Z">
        <w:r>
          <w:rPr>
            <w:rFonts w:hint="eastAsia" w:eastAsia="仿宋_GB2312" w:cs="Times New Roman"/>
            <w:color w:val="auto"/>
            <w:szCs w:val="32"/>
            <w:highlight w:val="none"/>
            <w:lang w:eastAsia="zh-CN"/>
          </w:rPr>
          <w:delText>我</w:delText>
        </w:r>
      </w:del>
      <w:del w:id="800" w:author="simple_simon" w:date="2026-07-04T05:01:03Z">
        <w:r>
          <w:rPr>
            <w:rFonts w:hint="default" w:ascii="Times New Roman" w:hAnsi="Times New Roman" w:eastAsia="仿宋_GB2312" w:cs="Times New Roman"/>
            <w:color w:val="auto"/>
            <w:szCs w:val="32"/>
            <w:highlight w:val="none"/>
            <w:lang w:eastAsia="zh-CN"/>
          </w:rPr>
          <w:delText>市</w:delText>
        </w:r>
      </w:del>
      <w:del w:id="801" w:author="simple_simon" w:date="2026-07-04T05:01:03Z">
        <w:r>
          <w:rPr>
            <w:rFonts w:hint="eastAsia" w:eastAsia="仿宋_GB2312" w:cs="Times New Roman"/>
            <w:color w:val="auto"/>
            <w:szCs w:val="32"/>
            <w:highlight w:val="none"/>
            <w:lang w:val="en-US" w:eastAsia="zh-CN"/>
          </w:rPr>
          <w:delText>基本形成煤电、气电、核电、水电、风电、光伏、生物质能、储能等较为全面的多元化电力供应体系</w:delText>
        </w:r>
      </w:del>
      <w:del w:id="802" w:author="simple_simon" w:date="2026-07-04T05:01:03Z">
        <w:r>
          <w:rPr>
            <w:rFonts w:hint="eastAsia" w:eastAsia="仿宋_GB2312" w:cs="Times New Roman"/>
            <w:color w:val="auto"/>
            <w:szCs w:val="32"/>
            <w:highlight w:val="none"/>
            <w:lang w:eastAsia="zh-CN"/>
          </w:rPr>
          <w:delText>，</w:delText>
        </w:r>
      </w:del>
      <w:del w:id="803" w:author="simple_simon" w:date="2026-07-04T05:01:03Z">
        <w:r>
          <w:rPr>
            <w:rFonts w:hint="eastAsia" w:eastAsia="仿宋_GB2312" w:cs="Times New Roman"/>
            <w:color w:val="auto"/>
            <w:szCs w:val="32"/>
            <w:highlight w:val="none"/>
            <w:lang w:val="en-US" w:eastAsia="zh-CN"/>
          </w:rPr>
          <w:delText>电力装机总量达到1047.46万千瓦，占江门装机总量的61%；</w:delText>
        </w:r>
      </w:del>
      <w:del w:id="804" w:author="simple_simon" w:date="2026-07-04T05:01:03Z">
        <w:r>
          <w:rPr>
            <w:rFonts w:hint="default" w:ascii="Times New Roman" w:hAnsi="Times New Roman" w:eastAsia="仿宋_GB2312" w:cs="Times New Roman"/>
            <w:color w:val="auto"/>
            <w:szCs w:val="32"/>
            <w:highlight w:val="none"/>
            <w:lang w:val="en-US" w:eastAsia="zh-CN"/>
          </w:rPr>
          <w:delText>新增电力装机</w:delText>
        </w:r>
      </w:del>
      <w:del w:id="805" w:author="simple_simon" w:date="2026-07-04T05:01:03Z">
        <w:r>
          <w:rPr>
            <w:rFonts w:hint="eastAsia" w:ascii="Times New Roman" w:hAnsi="Times New Roman" w:eastAsia="仿宋_GB2312" w:cs="Times New Roman"/>
            <w:color w:val="auto"/>
            <w:szCs w:val="32"/>
            <w:highlight w:val="none"/>
            <w:lang w:val="en-US" w:eastAsia="zh-CN"/>
          </w:rPr>
          <w:delText>139.26</w:delText>
        </w:r>
      </w:del>
      <w:del w:id="806" w:author="simple_simon" w:date="2026-07-04T05:01:03Z">
        <w:r>
          <w:rPr>
            <w:rFonts w:hint="default" w:ascii="Times New Roman" w:hAnsi="Times New Roman" w:eastAsia="仿宋_GB2312" w:cs="Times New Roman"/>
            <w:color w:val="auto"/>
            <w:szCs w:val="32"/>
            <w:highlight w:val="none"/>
            <w:lang w:val="en-US" w:eastAsia="zh-CN"/>
          </w:rPr>
          <w:delText>万千瓦，其中非化石能源</w:delText>
        </w:r>
      </w:del>
      <w:del w:id="807" w:author="simple_simon" w:date="2026-07-04T05:01:03Z">
        <w:r>
          <w:rPr>
            <w:rFonts w:hint="eastAsia" w:eastAsia="仿宋_GB2312" w:cs="Times New Roman"/>
            <w:color w:val="auto"/>
            <w:szCs w:val="32"/>
            <w:highlight w:val="none"/>
            <w:lang w:val="en-US" w:eastAsia="zh-CN"/>
          </w:rPr>
          <w:delText>装机</w:delText>
        </w:r>
      </w:del>
      <w:del w:id="808" w:author="simple_simon" w:date="2026-07-04T05:01:03Z">
        <w:r>
          <w:rPr>
            <w:rFonts w:hint="default" w:ascii="Times New Roman" w:hAnsi="Times New Roman" w:eastAsia="仿宋_GB2312" w:cs="Times New Roman"/>
            <w:color w:val="auto"/>
            <w:szCs w:val="32"/>
            <w:highlight w:val="none"/>
            <w:lang w:val="en-US" w:eastAsia="zh-CN"/>
          </w:rPr>
          <w:delText>占</w:delText>
        </w:r>
      </w:del>
      <w:del w:id="809" w:author="simple_simon" w:date="2026-07-04T05:01:03Z">
        <w:r>
          <w:rPr>
            <w:rFonts w:hint="eastAsia" w:eastAsia="仿宋_GB2312" w:cs="Times New Roman"/>
            <w:color w:val="auto"/>
            <w:szCs w:val="32"/>
            <w:highlight w:val="none"/>
            <w:lang w:val="en-US" w:eastAsia="zh-CN"/>
          </w:rPr>
          <w:delText>49.4</w:delText>
        </w:r>
      </w:del>
      <w:del w:id="810" w:author="simple_simon" w:date="2026-07-04T05:01:03Z">
        <w:r>
          <w:rPr>
            <w:rFonts w:hint="default" w:eastAsia="仿宋_GB2312" w:cs="Times New Roman"/>
            <w:color w:val="auto"/>
            <w:szCs w:val="32"/>
            <w:highlight w:val="none"/>
            <w:lang w:val="en-US" w:eastAsia="zh-CN"/>
          </w:rPr>
          <w:delText>%</w:delText>
        </w:r>
      </w:del>
      <w:del w:id="811" w:author="simple_simon" w:date="2026-07-04T05:01:03Z">
        <w:r>
          <w:rPr>
            <w:rFonts w:hint="eastAsia" w:eastAsia="仿宋_GB2312" w:cs="Times New Roman"/>
            <w:color w:val="auto"/>
            <w:szCs w:val="32"/>
            <w:highlight w:val="none"/>
            <w:lang w:val="en-US" w:eastAsia="zh-CN"/>
          </w:rPr>
          <w:delText>，新能源发展规模持续扩大；能源综合生产能力达到304吨标准煤，较2020年增长5.6%。</w:delText>
        </w:r>
      </w:del>
      <w:del w:id="812" w:author="simple_simon" w:date="2026-07-04T05:01:03Z">
        <w:r>
          <w:rPr>
            <w:rFonts w:hint="default" w:eastAsia="仿宋_GB2312" w:cs="Times New Roman"/>
            <w:color w:val="auto"/>
            <w:szCs w:val="32"/>
            <w:highlight w:val="none"/>
            <w:lang w:val="en-US" w:eastAsia="zh-CN"/>
          </w:rPr>
          <w:delText>建成</w:delText>
        </w:r>
      </w:del>
      <w:del w:id="813" w:author="simple_simon" w:date="2026-07-04T05:01:03Z">
        <w:r>
          <w:rPr>
            <w:rFonts w:hint="eastAsia" w:eastAsia="仿宋_GB2312" w:cs="Times New Roman"/>
            <w:color w:val="auto"/>
            <w:szCs w:val="32"/>
            <w:highlight w:val="none"/>
            <w:lang w:val="en-US" w:eastAsia="zh-CN"/>
          </w:rPr>
          <w:delText>投产</w:delText>
        </w:r>
      </w:del>
      <w:del w:id="814" w:author="simple_simon" w:date="2026-07-04T05:01:03Z">
        <w:r>
          <w:rPr>
            <w:rFonts w:hint="default" w:eastAsia="仿宋_GB2312" w:cs="Times New Roman"/>
            <w:color w:val="auto"/>
            <w:szCs w:val="32"/>
            <w:highlight w:val="none"/>
            <w:lang w:val="en-US" w:eastAsia="zh-CN"/>
          </w:rPr>
          <w:delText>台山工业新城分布式能源站</w:delText>
        </w:r>
      </w:del>
      <w:del w:id="815" w:author="simple_simon" w:date="2026-07-04T05:01:03Z">
        <w:r>
          <w:rPr>
            <w:rFonts w:hint="eastAsia" w:eastAsia="仿宋_GB2312" w:cs="Times New Roman"/>
            <w:color w:val="auto"/>
            <w:szCs w:val="32"/>
            <w:highlight w:val="none"/>
            <w:lang w:val="en-US" w:eastAsia="zh-CN"/>
          </w:rPr>
          <w:delText>，茭一、海宴等一批</w:delText>
        </w:r>
      </w:del>
      <w:del w:id="816" w:author="simple_simon" w:date="2026-07-04T05:01:03Z">
        <w:r>
          <w:rPr>
            <w:rFonts w:hint="default" w:eastAsia="仿宋_GB2312" w:cs="Times New Roman"/>
            <w:color w:val="auto"/>
            <w:szCs w:val="32"/>
            <w:highlight w:val="none"/>
            <w:lang w:val="en-US" w:eastAsia="zh-CN"/>
          </w:rPr>
          <w:delText>集中式光伏电站</w:delText>
        </w:r>
      </w:del>
      <w:del w:id="817" w:author="simple_simon" w:date="2026-07-04T05:01:03Z">
        <w:r>
          <w:rPr>
            <w:rFonts w:hint="eastAsia" w:eastAsia="仿宋_GB2312" w:cs="Times New Roman"/>
            <w:color w:val="auto"/>
            <w:szCs w:val="32"/>
            <w:highlight w:val="none"/>
            <w:lang w:val="en-US" w:eastAsia="zh-CN"/>
          </w:rPr>
          <w:delText>、静脉产业园等生物质能发电项目投入运行。台山核电二期3、4号机组，川岛海上风电等项目获得国家核准，全力推进开工前准备工作；台山隆文陆上风电场“大代小”改造工程开工建设。</w:delText>
        </w:r>
      </w:del>
      <w:bookmarkStart w:id="19" w:name="_Hlk55920851"/>
    </w:p>
    <w:tbl>
      <w:tblPr>
        <w:tblStyle w:val="36"/>
        <w:tblW w:w="829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5"/>
        <w:gridCol w:w="3834"/>
        <w:gridCol w:w="2212"/>
        <w:gridCol w:w="1425"/>
      </w:tblGrid>
      <w:tr w14:paraId="62DC47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del w:id="818" w:author="simple_simon" w:date="2026-07-04T05:01:03Z"/>
        </w:trPr>
        <w:tc>
          <w:tcPr>
            <w:tcW w:w="8296" w:type="dxa"/>
            <w:gridSpan w:val="4"/>
            <w:vAlign w:val="center"/>
          </w:tcPr>
          <w:p w14:paraId="0AE97F05">
            <w:pPr>
              <w:pStyle w:val="28"/>
              <w:keepNext w:val="0"/>
              <w:keepLines w:val="0"/>
              <w:suppressLineNumbers w:val="0"/>
              <w:spacing w:before="0" w:beforeAutospacing="0" w:after="0" w:afterAutospacing="0"/>
              <w:ind w:left="0" w:right="0"/>
              <w:jc w:val="center"/>
              <w:rPr>
                <w:del w:id="819" w:author="simple_simon" w:date="2026-07-04T05:01:03Z"/>
                <w:rFonts w:hint="default" w:ascii="Times New Roman" w:hAnsi="Times New Roman" w:eastAsia="楷体" w:cs="Times New Roman"/>
                <w:b/>
                <w:color w:val="auto"/>
                <w:kern w:val="44"/>
                <w:szCs w:val="24"/>
                <w:highlight w:val="none"/>
              </w:rPr>
            </w:pPr>
            <w:del w:id="820" w:author="simple_simon" w:date="2026-07-04T05:01:03Z">
              <w:r>
                <w:rPr>
                  <w:rFonts w:hint="default" w:ascii="Times New Roman" w:hAnsi="Times New Roman" w:eastAsia="楷体" w:cs="Times New Roman"/>
                  <w:b/>
                  <w:color w:val="auto"/>
                  <w:kern w:val="44"/>
                  <w:szCs w:val="24"/>
                  <w:highlight w:val="none"/>
                </w:rPr>
                <w:delText>专栏1  202</w:delText>
              </w:r>
            </w:del>
            <w:del w:id="821" w:author="simple_simon" w:date="2026-07-04T05:01:03Z">
              <w:r>
                <w:rPr>
                  <w:rFonts w:hint="eastAsia" w:eastAsia="楷体" w:cs="Times New Roman"/>
                  <w:b/>
                  <w:color w:val="auto"/>
                  <w:kern w:val="44"/>
                  <w:szCs w:val="24"/>
                  <w:highlight w:val="none"/>
                  <w:lang w:val="en-US" w:eastAsia="zh-CN"/>
                </w:rPr>
                <w:delText>5</w:delText>
              </w:r>
            </w:del>
            <w:del w:id="822" w:author="simple_simon" w:date="2026-07-04T05:01:03Z">
              <w:r>
                <w:rPr>
                  <w:rFonts w:hint="default" w:ascii="Times New Roman" w:hAnsi="Times New Roman" w:eastAsia="楷体" w:cs="Times New Roman"/>
                  <w:b/>
                  <w:color w:val="auto"/>
                  <w:kern w:val="44"/>
                  <w:szCs w:val="24"/>
                  <w:highlight w:val="none"/>
                </w:rPr>
                <w:delText>年</w:delText>
              </w:r>
            </w:del>
            <w:del w:id="823" w:author="simple_simon" w:date="2026-07-04T05:01:03Z">
              <w:r>
                <w:rPr>
                  <w:rFonts w:hint="eastAsia" w:eastAsia="楷体" w:cs="Times New Roman"/>
                  <w:b/>
                  <w:color w:val="auto"/>
                  <w:kern w:val="44"/>
                  <w:szCs w:val="24"/>
                  <w:highlight w:val="none"/>
                  <w:lang w:val="en-US" w:eastAsia="zh-CN"/>
                </w:rPr>
                <w:delText>台山</w:delText>
              </w:r>
            </w:del>
            <w:del w:id="824" w:author="simple_simon" w:date="2026-07-04T05:01:03Z">
              <w:r>
                <w:rPr>
                  <w:rFonts w:hint="default" w:ascii="Times New Roman" w:hAnsi="Times New Roman" w:eastAsia="楷体" w:cs="Times New Roman"/>
                  <w:b/>
                  <w:color w:val="auto"/>
                  <w:kern w:val="44"/>
                  <w:szCs w:val="24"/>
                  <w:highlight w:val="none"/>
                </w:rPr>
                <w:delText>市电力装机构成</w:delText>
              </w:r>
            </w:del>
          </w:p>
        </w:tc>
      </w:tr>
      <w:tr w14:paraId="71A2A3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del w:id="825" w:author="simple_simon" w:date="2026-07-04T05:01:03Z"/>
        </w:trPr>
        <w:tc>
          <w:tcPr>
            <w:tcW w:w="825" w:type="dxa"/>
            <w:vAlign w:val="center"/>
          </w:tcPr>
          <w:p w14:paraId="092F3DAB">
            <w:pPr>
              <w:pStyle w:val="28"/>
              <w:keepNext w:val="0"/>
              <w:keepLines w:val="0"/>
              <w:suppressLineNumbers w:val="0"/>
              <w:spacing w:before="0" w:beforeAutospacing="0" w:after="0" w:afterAutospacing="0"/>
              <w:ind w:left="0" w:right="0"/>
              <w:jc w:val="center"/>
              <w:rPr>
                <w:del w:id="826" w:author="simple_simon" w:date="2026-07-04T05:01:03Z"/>
                <w:rFonts w:hint="default" w:ascii="Times New Roman" w:hAnsi="Times New Roman" w:eastAsia="仿宋_GB2312" w:cs="Times New Roman"/>
                <w:b/>
                <w:bCs w:val="0"/>
                <w:color w:val="auto"/>
                <w:szCs w:val="24"/>
                <w:highlight w:val="none"/>
              </w:rPr>
            </w:pPr>
            <w:del w:id="827" w:author="simple_simon" w:date="2026-07-04T05:01:03Z">
              <w:r>
                <w:rPr>
                  <w:rFonts w:hint="default" w:ascii="Times New Roman" w:hAnsi="Times New Roman" w:eastAsia="仿宋_GB2312" w:cs="Times New Roman"/>
                  <w:b/>
                  <w:bCs w:val="0"/>
                  <w:color w:val="auto"/>
                  <w:szCs w:val="24"/>
                  <w:highlight w:val="none"/>
                </w:rPr>
                <w:delText>序号</w:delText>
              </w:r>
            </w:del>
          </w:p>
        </w:tc>
        <w:tc>
          <w:tcPr>
            <w:tcW w:w="3834" w:type="dxa"/>
            <w:vAlign w:val="center"/>
          </w:tcPr>
          <w:p w14:paraId="3784305B">
            <w:pPr>
              <w:pStyle w:val="28"/>
              <w:keepNext w:val="0"/>
              <w:keepLines w:val="0"/>
              <w:suppressLineNumbers w:val="0"/>
              <w:spacing w:before="0" w:beforeAutospacing="0" w:after="0" w:afterAutospacing="0"/>
              <w:ind w:left="0" w:right="0"/>
              <w:jc w:val="center"/>
              <w:rPr>
                <w:del w:id="828" w:author="simple_simon" w:date="2026-07-04T05:01:03Z"/>
                <w:rFonts w:hint="default" w:ascii="Times New Roman" w:hAnsi="Times New Roman" w:eastAsia="仿宋_GB2312" w:cs="Times New Roman"/>
                <w:b/>
                <w:bCs w:val="0"/>
                <w:color w:val="auto"/>
                <w:szCs w:val="24"/>
                <w:highlight w:val="none"/>
                <w:lang w:val="en-US" w:eastAsia="zh-CN"/>
              </w:rPr>
            </w:pPr>
            <w:del w:id="829" w:author="simple_simon" w:date="2026-07-04T05:01:03Z">
              <w:r>
                <w:rPr>
                  <w:rFonts w:hint="default" w:ascii="Times New Roman" w:hAnsi="Times New Roman" w:eastAsia="仿宋_GB2312" w:cs="Times New Roman"/>
                  <w:b/>
                  <w:bCs w:val="0"/>
                  <w:color w:val="auto"/>
                  <w:szCs w:val="24"/>
                  <w:highlight w:val="none"/>
                  <w:lang w:val="en-US" w:eastAsia="zh-CN"/>
                </w:rPr>
                <w:delText>电源类型</w:delText>
              </w:r>
            </w:del>
          </w:p>
        </w:tc>
        <w:tc>
          <w:tcPr>
            <w:tcW w:w="2212" w:type="dxa"/>
            <w:vAlign w:val="center"/>
          </w:tcPr>
          <w:p w14:paraId="426D729B">
            <w:pPr>
              <w:pStyle w:val="28"/>
              <w:keepNext w:val="0"/>
              <w:keepLines w:val="0"/>
              <w:suppressLineNumbers w:val="0"/>
              <w:spacing w:before="0" w:beforeAutospacing="0" w:after="0" w:afterAutospacing="0"/>
              <w:ind w:left="0" w:right="0"/>
              <w:jc w:val="both"/>
              <w:rPr>
                <w:del w:id="830" w:author="simple_simon" w:date="2026-07-04T05:01:03Z"/>
                <w:rFonts w:hint="default" w:ascii="Times New Roman" w:hAnsi="Times New Roman" w:eastAsia="仿宋_GB2312" w:cs="Times New Roman"/>
                <w:bCs/>
                <w:color w:val="auto"/>
                <w:szCs w:val="24"/>
                <w:highlight w:val="none"/>
                <w:lang w:eastAsia="zh-CN"/>
              </w:rPr>
            </w:pPr>
            <w:del w:id="831" w:author="simple_simon" w:date="2026-07-04T05:01:03Z">
              <w:r>
                <w:rPr>
                  <w:rFonts w:hint="default" w:ascii="Times New Roman" w:hAnsi="Times New Roman" w:eastAsia="仿宋_GB2312" w:cs="Times New Roman"/>
                  <w:b/>
                  <w:color w:val="auto"/>
                  <w:szCs w:val="24"/>
                  <w:highlight w:val="none"/>
                </w:rPr>
                <w:delText>装机容量</w:delText>
              </w:r>
            </w:del>
            <w:del w:id="832" w:author="simple_simon" w:date="2026-07-04T05:01:03Z">
              <w:r>
                <w:rPr>
                  <w:rFonts w:hint="default" w:ascii="Times New Roman" w:hAnsi="Times New Roman" w:eastAsia="仿宋_GB2312" w:cs="Times New Roman"/>
                  <w:b/>
                  <w:color w:val="auto"/>
                  <w:szCs w:val="24"/>
                  <w:highlight w:val="none"/>
                  <w:lang w:eastAsia="zh-CN"/>
                </w:rPr>
                <w:delText>（万千瓦）</w:delText>
              </w:r>
            </w:del>
          </w:p>
        </w:tc>
        <w:tc>
          <w:tcPr>
            <w:tcW w:w="1425" w:type="dxa"/>
            <w:vAlign w:val="center"/>
          </w:tcPr>
          <w:p w14:paraId="7A1DC62C">
            <w:pPr>
              <w:pStyle w:val="28"/>
              <w:keepNext w:val="0"/>
              <w:keepLines w:val="0"/>
              <w:suppressLineNumbers w:val="0"/>
              <w:spacing w:before="0" w:beforeAutospacing="0" w:after="0" w:afterAutospacing="0"/>
              <w:ind w:left="0" w:right="0"/>
              <w:jc w:val="both"/>
              <w:rPr>
                <w:del w:id="833" w:author="simple_simon" w:date="2026-07-04T05:01:03Z"/>
                <w:rFonts w:hint="default" w:ascii="Times New Roman" w:hAnsi="Times New Roman" w:eastAsia="仿宋_GB2312" w:cs="Times New Roman"/>
                <w:b/>
                <w:color w:val="auto"/>
                <w:szCs w:val="24"/>
                <w:highlight w:val="none"/>
              </w:rPr>
            </w:pPr>
            <w:del w:id="834" w:author="simple_simon" w:date="2026-07-04T05:01:03Z">
              <w:r>
                <w:rPr>
                  <w:rFonts w:hint="default" w:ascii="Times New Roman" w:hAnsi="Times New Roman" w:eastAsia="仿宋_GB2312" w:cs="Times New Roman"/>
                  <w:b/>
                  <w:color w:val="auto"/>
                  <w:szCs w:val="24"/>
                  <w:highlight w:val="none"/>
                </w:rPr>
                <w:delText>占比</w:delText>
              </w:r>
            </w:del>
          </w:p>
        </w:tc>
      </w:tr>
      <w:tr w14:paraId="57BD08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del w:id="835" w:author="simple_simon" w:date="2026-07-04T05:01:03Z"/>
        </w:trPr>
        <w:tc>
          <w:tcPr>
            <w:tcW w:w="4659" w:type="dxa"/>
            <w:gridSpan w:val="2"/>
            <w:vAlign w:val="center"/>
          </w:tcPr>
          <w:p w14:paraId="0205AB0A">
            <w:pPr>
              <w:pStyle w:val="28"/>
              <w:keepNext w:val="0"/>
              <w:keepLines w:val="0"/>
              <w:suppressLineNumbers w:val="0"/>
              <w:spacing w:before="0" w:beforeAutospacing="0" w:after="0" w:afterAutospacing="0"/>
              <w:ind w:left="0" w:right="0"/>
              <w:jc w:val="center"/>
              <w:rPr>
                <w:del w:id="836" w:author="simple_simon" w:date="2026-07-04T05:01:03Z"/>
                <w:rFonts w:hint="default" w:ascii="Times New Roman" w:hAnsi="Times New Roman" w:eastAsia="仿宋_GB2312" w:cs="Times New Roman"/>
                <w:color w:val="auto"/>
                <w:szCs w:val="24"/>
                <w:highlight w:val="none"/>
              </w:rPr>
            </w:pPr>
            <w:del w:id="837" w:author="simple_simon" w:date="2026-07-04T05:01:03Z">
              <w:r>
                <w:rPr>
                  <w:rFonts w:hint="default" w:ascii="Times New Roman" w:hAnsi="Times New Roman" w:eastAsia="仿宋_GB2312" w:cs="Times New Roman"/>
                  <w:b/>
                  <w:color w:val="auto"/>
                  <w:szCs w:val="24"/>
                  <w:highlight w:val="none"/>
                </w:rPr>
                <w:delText>合计</w:delText>
              </w:r>
            </w:del>
          </w:p>
        </w:tc>
        <w:tc>
          <w:tcPr>
            <w:tcW w:w="2212" w:type="dxa"/>
            <w:vAlign w:val="center"/>
          </w:tcPr>
          <w:p w14:paraId="34EEC8D9">
            <w:pPr>
              <w:pStyle w:val="28"/>
              <w:keepNext w:val="0"/>
              <w:keepLines w:val="0"/>
              <w:suppressLineNumbers w:val="0"/>
              <w:spacing w:before="0" w:beforeAutospacing="0" w:after="0" w:afterAutospacing="0"/>
              <w:ind w:left="0" w:right="0"/>
              <w:jc w:val="center"/>
              <w:rPr>
                <w:del w:id="838" w:author="simple_simon" w:date="2026-07-04T05:01:03Z"/>
                <w:rFonts w:hint="default" w:ascii="Times New Roman" w:hAnsi="Times New Roman" w:eastAsia="仿宋_GB2312" w:cs="Times New Roman"/>
                <w:b/>
                <w:bCs/>
                <w:color w:val="auto"/>
                <w:szCs w:val="24"/>
                <w:highlight w:val="none"/>
                <w:lang w:val="en-US" w:eastAsia="zh-CN"/>
              </w:rPr>
            </w:pPr>
            <w:del w:id="839" w:author="simple_simon" w:date="2026-07-04T05:01:03Z">
              <w:r>
                <w:rPr>
                  <w:rFonts w:hint="eastAsia" w:ascii="Times New Roman" w:hAnsi="Times New Roman" w:eastAsia="仿宋_GB2312" w:cs="Times New Roman"/>
                  <w:b/>
                  <w:bCs/>
                  <w:color w:val="auto"/>
                  <w:szCs w:val="24"/>
                  <w:highlight w:val="none"/>
                  <w:lang w:val="en-US" w:eastAsia="zh-CN"/>
                </w:rPr>
                <w:delText>1047.46</w:delText>
              </w:r>
            </w:del>
          </w:p>
        </w:tc>
        <w:tc>
          <w:tcPr>
            <w:tcW w:w="1425" w:type="dxa"/>
            <w:vAlign w:val="center"/>
          </w:tcPr>
          <w:p w14:paraId="6BF396CA">
            <w:pPr>
              <w:keepNext w:val="0"/>
              <w:keepLines w:val="0"/>
              <w:widowControl/>
              <w:suppressLineNumbers w:val="0"/>
              <w:spacing w:before="0" w:beforeAutospacing="0" w:after="0" w:afterAutospacing="0"/>
              <w:ind w:left="0" w:right="0"/>
              <w:jc w:val="center"/>
              <w:textAlignment w:val="top"/>
              <w:rPr>
                <w:del w:id="840" w:author="simple_simon" w:date="2026-07-04T05:01:03Z"/>
                <w:rFonts w:hint="default" w:ascii="Times New Roman" w:hAnsi="Times New Roman" w:eastAsia="仿宋_GB2312" w:cs="Times New Roman"/>
                <w:b/>
                <w:bCs/>
                <w:color w:val="auto"/>
                <w:szCs w:val="24"/>
                <w:highlight w:val="none"/>
                <w:lang w:val="en-US" w:eastAsia="zh-CN"/>
              </w:rPr>
            </w:pPr>
            <w:del w:id="841" w:author="simple_simon" w:date="2026-07-04T05:01:03Z">
              <w:r>
                <w:rPr>
                  <w:rFonts w:hint="default" w:ascii="Times New Roman" w:hAnsi="Times New Roman" w:eastAsia="仿宋_GB2312" w:cs="Times New Roman"/>
                  <w:b/>
                  <w:bCs/>
                  <w:i w:val="0"/>
                  <w:iCs w:val="0"/>
                  <w:color w:val="auto"/>
                  <w:kern w:val="0"/>
                  <w:szCs w:val="24"/>
                  <w:highlight w:val="none"/>
                  <w:u w:val="none"/>
                  <w:lang w:val="en-US" w:eastAsia="zh-CN" w:bidi="ar"/>
                </w:rPr>
                <w:delText>100%</w:delText>
              </w:r>
            </w:del>
          </w:p>
        </w:tc>
      </w:tr>
      <w:tr w14:paraId="4CFEFF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del w:id="842" w:author="simple_simon" w:date="2026-07-04T05:01:03Z"/>
        </w:trPr>
        <w:tc>
          <w:tcPr>
            <w:tcW w:w="825" w:type="dxa"/>
            <w:vAlign w:val="center"/>
          </w:tcPr>
          <w:p w14:paraId="17A59099">
            <w:pPr>
              <w:pStyle w:val="28"/>
              <w:keepNext w:val="0"/>
              <w:keepLines w:val="0"/>
              <w:suppressLineNumbers w:val="0"/>
              <w:spacing w:before="0" w:beforeAutospacing="0" w:after="0" w:afterAutospacing="0"/>
              <w:ind w:left="0" w:right="0"/>
              <w:jc w:val="center"/>
              <w:rPr>
                <w:del w:id="843" w:author="simple_simon" w:date="2026-07-04T05:01:03Z"/>
                <w:rFonts w:hint="default" w:ascii="Times New Roman" w:hAnsi="Times New Roman" w:eastAsia="仿宋_GB2312" w:cs="Times New Roman"/>
                <w:b/>
                <w:color w:val="auto"/>
                <w:szCs w:val="24"/>
                <w:highlight w:val="none"/>
              </w:rPr>
            </w:pPr>
            <w:del w:id="844" w:author="simple_simon" w:date="2026-07-04T05:01:03Z">
              <w:r>
                <w:rPr>
                  <w:rFonts w:hint="default" w:ascii="Times New Roman" w:hAnsi="Times New Roman" w:eastAsia="仿宋_GB2312" w:cs="Times New Roman"/>
                  <w:b/>
                  <w:color w:val="auto"/>
                  <w:szCs w:val="24"/>
                  <w:highlight w:val="none"/>
                </w:rPr>
                <w:delText>一</w:delText>
              </w:r>
            </w:del>
          </w:p>
        </w:tc>
        <w:tc>
          <w:tcPr>
            <w:tcW w:w="3834" w:type="dxa"/>
            <w:vAlign w:val="center"/>
          </w:tcPr>
          <w:p w14:paraId="0C1E9204">
            <w:pPr>
              <w:pStyle w:val="28"/>
              <w:keepNext w:val="0"/>
              <w:keepLines w:val="0"/>
              <w:suppressLineNumbers w:val="0"/>
              <w:spacing w:before="0" w:beforeAutospacing="0" w:after="0" w:afterAutospacing="0"/>
              <w:ind w:left="0" w:right="0"/>
              <w:jc w:val="both"/>
              <w:rPr>
                <w:del w:id="845" w:author="simple_simon" w:date="2026-07-04T05:01:03Z"/>
                <w:rFonts w:hint="default" w:ascii="Times New Roman" w:hAnsi="Times New Roman" w:eastAsia="仿宋_GB2312" w:cs="Times New Roman"/>
                <w:b/>
                <w:color w:val="auto"/>
                <w:szCs w:val="24"/>
                <w:highlight w:val="none"/>
              </w:rPr>
            </w:pPr>
            <w:del w:id="846" w:author="simple_simon" w:date="2026-07-04T05:01:03Z">
              <w:r>
                <w:rPr>
                  <w:rFonts w:hint="default" w:ascii="Times New Roman" w:hAnsi="Times New Roman" w:eastAsia="仿宋_GB2312" w:cs="Times New Roman"/>
                  <w:b/>
                  <w:color w:val="auto"/>
                  <w:szCs w:val="24"/>
                  <w:highlight w:val="none"/>
                </w:rPr>
                <w:delText>煤电</w:delText>
              </w:r>
            </w:del>
          </w:p>
        </w:tc>
        <w:tc>
          <w:tcPr>
            <w:tcW w:w="2212" w:type="dxa"/>
            <w:vAlign w:val="center"/>
          </w:tcPr>
          <w:p w14:paraId="1B8A7C58">
            <w:pPr>
              <w:pStyle w:val="28"/>
              <w:keepNext w:val="0"/>
              <w:keepLines w:val="0"/>
              <w:suppressLineNumbers w:val="0"/>
              <w:spacing w:before="0" w:beforeAutospacing="0" w:after="0" w:afterAutospacing="0"/>
              <w:ind w:left="0" w:right="0"/>
              <w:jc w:val="center"/>
              <w:rPr>
                <w:del w:id="847" w:author="simple_simon" w:date="2026-07-04T05:01:03Z"/>
                <w:rFonts w:hint="default" w:ascii="Times New Roman" w:hAnsi="Times New Roman" w:eastAsia="仿宋_GB2312" w:cs="Times New Roman"/>
                <w:b/>
                <w:bCs/>
                <w:color w:val="auto"/>
                <w:szCs w:val="24"/>
                <w:highlight w:val="none"/>
                <w:lang w:val="en-US" w:eastAsia="zh-CN"/>
              </w:rPr>
            </w:pPr>
            <w:del w:id="848" w:author="simple_simon" w:date="2026-07-04T05:01:03Z">
              <w:r>
                <w:rPr>
                  <w:rFonts w:hint="eastAsia" w:ascii="Times New Roman" w:hAnsi="Times New Roman" w:eastAsia="仿宋_GB2312" w:cs="Times New Roman"/>
                  <w:b/>
                  <w:bCs/>
                  <w:color w:val="auto"/>
                  <w:szCs w:val="24"/>
                  <w:highlight w:val="none"/>
                  <w:lang w:val="en-US" w:eastAsia="zh-CN"/>
                </w:rPr>
                <w:delText>515</w:delText>
              </w:r>
            </w:del>
          </w:p>
        </w:tc>
        <w:tc>
          <w:tcPr>
            <w:tcW w:w="1425" w:type="dxa"/>
            <w:vAlign w:val="center"/>
          </w:tcPr>
          <w:p w14:paraId="65648860">
            <w:pPr>
              <w:pStyle w:val="28"/>
              <w:keepNext w:val="0"/>
              <w:keepLines w:val="0"/>
              <w:suppressLineNumbers w:val="0"/>
              <w:spacing w:before="0" w:beforeAutospacing="0" w:after="0" w:afterAutospacing="0"/>
              <w:ind w:left="0" w:right="0"/>
              <w:jc w:val="center"/>
              <w:rPr>
                <w:del w:id="849" w:author="simple_simon" w:date="2026-07-04T05:01:03Z"/>
                <w:rFonts w:hint="default" w:ascii="Times New Roman" w:hAnsi="Times New Roman" w:eastAsia="仿宋_GB2312" w:cs="Times New Roman"/>
                <w:b/>
                <w:bCs/>
                <w:color w:val="auto"/>
                <w:szCs w:val="24"/>
                <w:highlight w:val="none"/>
                <w:lang w:val="en-US" w:eastAsia="zh-CN"/>
              </w:rPr>
            </w:pPr>
            <w:del w:id="850" w:author="simple_simon" w:date="2026-07-04T05:01:03Z">
              <w:r>
                <w:rPr>
                  <w:rFonts w:hint="eastAsia" w:ascii="Times New Roman" w:hAnsi="Times New Roman" w:eastAsia="仿宋_GB2312" w:cs="Times New Roman"/>
                  <w:b/>
                  <w:bCs/>
                  <w:color w:val="auto"/>
                  <w:szCs w:val="24"/>
                  <w:highlight w:val="none"/>
                  <w:lang w:val="en-US" w:eastAsia="zh-CN"/>
                </w:rPr>
                <w:delText>49.2%</w:delText>
              </w:r>
            </w:del>
          </w:p>
        </w:tc>
      </w:tr>
      <w:tr w14:paraId="4E2E8E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del w:id="851" w:author="simple_simon" w:date="2026-07-04T05:01:03Z"/>
        </w:trPr>
        <w:tc>
          <w:tcPr>
            <w:tcW w:w="825" w:type="dxa"/>
            <w:vAlign w:val="center"/>
          </w:tcPr>
          <w:p w14:paraId="7B4DA5F8">
            <w:pPr>
              <w:pStyle w:val="28"/>
              <w:keepNext w:val="0"/>
              <w:keepLines w:val="0"/>
              <w:suppressLineNumbers w:val="0"/>
              <w:spacing w:before="0" w:beforeAutospacing="0" w:after="0" w:afterAutospacing="0"/>
              <w:ind w:left="0" w:right="0"/>
              <w:jc w:val="center"/>
              <w:rPr>
                <w:del w:id="852" w:author="simple_simon" w:date="2026-07-04T05:01:03Z"/>
                <w:rFonts w:hint="default" w:ascii="Times New Roman" w:hAnsi="Times New Roman" w:eastAsia="仿宋_GB2312" w:cs="Times New Roman"/>
                <w:color w:val="auto"/>
                <w:szCs w:val="24"/>
                <w:highlight w:val="none"/>
              </w:rPr>
            </w:pPr>
            <w:del w:id="853" w:author="simple_simon" w:date="2026-07-04T05:01:03Z">
              <w:r>
                <w:rPr>
                  <w:rFonts w:hint="default" w:ascii="Times New Roman" w:hAnsi="Times New Roman" w:eastAsia="仿宋_GB2312" w:cs="Times New Roman"/>
                  <w:b/>
                  <w:color w:val="auto"/>
                  <w:szCs w:val="24"/>
                  <w:highlight w:val="none"/>
                </w:rPr>
                <w:delText>二</w:delText>
              </w:r>
            </w:del>
          </w:p>
        </w:tc>
        <w:tc>
          <w:tcPr>
            <w:tcW w:w="3834" w:type="dxa"/>
            <w:vAlign w:val="center"/>
          </w:tcPr>
          <w:p w14:paraId="4F4E9C7A">
            <w:pPr>
              <w:pStyle w:val="28"/>
              <w:keepNext w:val="0"/>
              <w:keepLines w:val="0"/>
              <w:suppressLineNumbers w:val="0"/>
              <w:spacing w:before="0" w:beforeAutospacing="0" w:after="0" w:afterAutospacing="0"/>
              <w:ind w:left="0" w:right="0"/>
              <w:jc w:val="both"/>
              <w:rPr>
                <w:del w:id="854" w:author="simple_simon" w:date="2026-07-04T05:01:03Z"/>
                <w:rFonts w:hint="default" w:ascii="Times New Roman" w:hAnsi="Times New Roman" w:eastAsia="仿宋_GB2312" w:cs="Times New Roman"/>
                <w:color w:val="auto"/>
                <w:szCs w:val="24"/>
                <w:highlight w:val="none"/>
              </w:rPr>
            </w:pPr>
            <w:del w:id="855" w:author="simple_simon" w:date="2026-07-04T05:01:03Z">
              <w:r>
                <w:rPr>
                  <w:rFonts w:hint="default" w:ascii="Times New Roman" w:hAnsi="Times New Roman" w:eastAsia="仿宋_GB2312" w:cs="Times New Roman"/>
                  <w:b/>
                  <w:color w:val="auto"/>
                  <w:szCs w:val="24"/>
                  <w:highlight w:val="none"/>
                </w:rPr>
                <w:delText>天然气发电</w:delText>
              </w:r>
            </w:del>
          </w:p>
        </w:tc>
        <w:tc>
          <w:tcPr>
            <w:tcW w:w="2212" w:type="dxa"/>
            <w:vAlign w:val="center"/>
          </w:tcPr>
          <w:p w14:paraId="3D0B69BC">
            <w:pPr>
              <w:pStyle w:val="28"/>
              <w:keepNext w:val="0"/>
              <w:keepLines w:val="0"/>
              <w:suppressLineNumbers w:val="0"/>
              <w:spacing w:before="0" w:beforeAutospacing="0" w:after="0" w:afterAutospacing="0"/>
              <w:ind w:left="0" w:right="0"/>
              <w:jc w:val="center"/>
              <w:rPr>
                <w:del w:id="856" w:author="simple_simon" w:date="2026-07-04T05:01:03Z"/>
                <w:rFonts w:hint="default" w:ascii="Times New Roman" w:hAnsi="Times New Roman" w:eastAsia="仿宋_GB2312" w:cs="Times New Roman"/>
                <w:b/>
                <w:bCs/>
                <w:color w:val="auto"/>
                <w:szCs w:val="24"/>
                <w:highlight w:val="none"/>
                <w:lang w:val="en-US" w:eastAsia="zh-CN"/>
              </w:rPr>
            </w:pPr>
            <w:del w:id="857" w:author="simple_simon" w:date="2026-07-04T05:01:03Z">
              <w:r>
                <w:rPr>
                  <w:rFonts w:hint="eastAsia" w:ascii="Times New Roman" w:hAnsi="Times New Roman" w:eastAsia="仿宋_GB2312" w:cs="Times New Roman"/>
                  <w:b/>
                  <w:bCs/>
                  <w:color w:val="auto"/>
                  <w:szCs w:val="24"/>
                  <w:highlight w:val="none"/>
                  <w:lang w:val="en-US" w:eastAsia="zh-CN"/>
                </w:rPr>
                <w:delText>15.46</w:delText>
              </w:r>
            </w:del>
          </w:p>
        </w:tc>
        <w:tc>
          <w:tcPr>
            <w:tcW w:w="1425" w:type="dxa"/>
            <w:shd w:val="clear" w:color="auto" w:fill="auto"/>
            <w:vAlign w:val="center"/>
          </w:tcPr>
          <w:p w14:paraId="73787545">
            <w:pPr>
              <w:pStyle w:val="28"/>
              <w:keepNext w:val="0"/>
              <w:keepLines w:val="0"/>
              <w:suppressLineNumbers w:val="0"/>
              <w:spacing w:before="0" w:beforeAutospacing="0" w:after="0" w:afterAutospacing="0"/>
              <w:ind w:left="0" w:right="0"/>
              <w:jc w:val="center"/>
              <w:rPr>
                <w:del w:id="858" w:author="simple_simon" w:date="2026-07-04T05:01:03Z"/>
                <w:rFonts w:hint="default" w:ascii="Times New Roman" w:hAnsi="Times New Roman" w:eastAsia="仿宋_GB2312" w:cs="Times New Roman"/>
                <w:b/>
                <w:bCs/>
                <w:color w:val="auto"/>
                <w:szCs w:val="24"/>
                <w:highlight w:val="none"/>
                <w:lang w:val="en-US" w:eastAsia="zh-CN"/>
              </w:rPr>
            </w:pPr>
            <w:del w:id="859" w:author="simple_simon" w:date="2026-07-04T05:01:03Z">
              <w:r>
                <w:rPr>
                  <w:rFonts w:hint="eastAsia" w:ascii="Times New Roman" w:hAnsi="Times New Roman" w:eastAsia="仿宋_GB2312" w:cs="Times New Roman"/>
                  <w:b/>
                  <w:bCs/>
                  <w:color w:val="auto"/>
                  <w:szCs w:val="24"/>
                  <w:highlight w:val="none"/>
                  <w:lang w:val="en-US" w:eastAsia="zh-CN"/>
                </w:rPr>
                <w:delText>1.5%</w:delText>
              </w:r>
            </w:del>
          </w:p>
        </w:tc>
      </w:tr>
      <w:tr w14:paraId="052D10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del w:id="860" w:author="simple_simon" w:date="2026-07-04T05:01:03Z"/>
        </w:trPr>
        <w:tc>
          <w:tcPr>
            <w:tcW w:w="825" w:type="dxa"/>
            <w:vAlign w:val="center"/>
          </w:tcPr>
          <w:p w14:paraId="6A26FF1F">
            <w:pPr>
              <w:pStyle w:val="28"/>
              <w:keepNext w:val="0"/>
              <w:keepLines w:val="0"/>
              <w:suppressLineNumbers w:val="0"/>
              <w:spacing w:before="0" w:beforeAutospacing="0" w:after="0" w:afterAutospacing="0"/>
              <w:ind w:left="0" w:right="0"/>
              <w:jc w:val="center"/>
              <w:rPr>
                <w:del w:id="861" w:author="simple_simon" w:date="2026-07-04T05:01:03Z"/>
                <w:rFonts w:hint="default" w:ascii="Times New Roman" w:hAnsi="Times New Roman" w:eastAsia="仿宋_GB2312" w:cs="Times New Roman"/>
                <w:color w:val="auto"/>
                <w:szCs w:val="24"/>
                <w:highlight w:val="none"/>
              </w:rPr>
            </w:pPr>
            <w:del w:id="862" w:author="simple_simon" w:date="2026-07-04T05:01:03Z">
              <w:r>
                <w:rPr>
                  <w:rFonts w:hint="default" w:ascii="Times New Roman" w:hAnsi="Times New Roman" w:eastAsia="仿宋_GB2312" w:cs="Times New Roman"/>
                  <w:b/>
                  <w:color w:val="auto"/>
                  <w:szCs w:val="24"/>
                  <w:highlight w:val="none"/>
                </w:rPr>
                <w:delText>三</w:delText>
              </w:r>
            </w:del>
          </w:p>
        </w:tc>
        <w:tc>
          <w:tcPr>
            <w:tcW w:w="3834" w:type="dxa"/>
            <w:vAlign w:val="center"/>
          </w:tcPr>
          <w:p w14:paraId="2A5C3966">
            <w:pPr>
              <w:pStyle w:val="28"/>
              <w:keepNext w:val="0"/>
              <w:keepLines w:val="0"/>
              <w:suppressLineNumbers w:val="0"/>
              <w:spacing w:before="0" w:beforeAutospacing="0" w:after="0" w:afterAutospacing="0"/>
              <w:ind w:left="0" w:right="0"/>
              <w:jc w:val="both"/>
              <w:rPr>
                <w:del w:id="863" w:author="simple_simon" w:date="2026-07-04T05:01:03Z"/>
                <w:rFonts w:hint="default" w:ascii="Times New Roman" w:hAnsi="Times New Roman" w:eastAsia="仿宋_GB2312" w:cs="Times New Roman"/>
                <w:color w:val="auto"/>
                <w:szCs w:val="24"/>
                <w:highlight w:val="none"/>
              </w:rPr>
            </w:pPr>
            <w:del w:id="864" w:author="simple_simon" w:date="2026-07-04T05:01:03Z">
              <w:r>
                <w:rPr>
                  <w:rFonts w:hint="default" w:ascii="Times New Roman" w:hAnsi="Times New Roman" w:eastAsia="仿宋_GB2312" w:cs="Times New Roman"/>
                  <w:b/>
                  <w:color w:val="auto"/>
                  <w:szCs w:val="24"/>
                  <w:highlight w:val="none"/>
                </w:rPr>
                <w:delText>核电</w:delText>
              </w:r>
            </w:del>
          </w:p>
        </w:tc>
        <w:tc>
          <w:tcPr>
            <w:tcW w:w="2212" w:type="dxa"/>
            <w:vAlign w:val="center"/>
          </w:tcPr>
          <w:p w14:paraId="485B2B73">
            <w:pPr>
              <w:pStyle w:val="28"/>
              <w:keepNext w:val="0"/>
              <w:keepLines w:val="0"/>
              <w:suppressLineNumbers w:val="0"/>
              <w:spacing w:before="0" w:beforeAutospacing="0" w:after="0" w:afterAutospacing="0"/>
              <w:ind w:left="0" w:right="0"/>
              <w:jc w:val="center"/>
              <w:rPr>
                <w:del w:id="865" w:author="simple_simon" w:date="2026-07-04T05:01:03Z"/>
                <w:rFonts w:hint="default" w:ascii="Times New Roman" w:hAnsi="Times New Roman" w:eastAsia="仿宋_GB2312" w:cs="Times New Roman"/>
                <w:b/>
                <w:bCs/>
                <w:color w:val="auto"/>
                <w:szCs w:val="24"/>
                <w:highlight w:val="none"/>
                <w:lang w:val="en-US" w:eastAsia="zh-CN"/>
              </w:rPr>
            </w:pPr>
            <w:del w:id="866" w:author="simple_simon" w:date="2026-07-04T05:01:03Z">
              <w:r>
                <w:rPr>
                  <w:rFonts w:hint="default" w:ascii="Times New Roman" w:hAnsi="Times New Roman" w:eastAsia="仿宋_GB2312" w:cs="Times New Roman"/>
                  <w:b/>
                  <w:bCs/>
                  <w:color w:val="auto"/>
                  <w:szCs w:val="24"/>
                  <w:highlight w:val="none"/>
                  <w:lang w:val="en-US" w:eastAsia="zh-CN"/>
                </w:rPr>
                <w:delText>350</w:delText>
              </w:r>
            </w:del>
          </w:p>
        </w:tc>
        <w:tc>
          <w:tcPr>
            <w:tcW w:w="1425" w:type="dxa"/>
            <w:shd w:val="clear" w:color="auto" w:fill="auto"/>
            <w:vAlign w:val="center"/>
          </w:tcPr>
          <w:p w14:paraId="5E6BA9EA">
            <w:pPr>
              <w:pStyle w:val="28"/>
              <w:keepNext w:val="0"/>
              <w:keepLines w:val="0"/>
              <w:suppressLineNumbers w:val="0"/>
              <w:spacing w:before="0" w:beforeAutospacing="0" w:after="0" w:afterAutospacing="0"/>
              <w:ind w:left="0" w:right="0"/>
              <w:jc w:val="center"/>
              <w:rPr>
                <w:del w:id="867" w:author="simple_simon" w:date="2026-07-04T05:01:03Z"/>
                <w:rFonts w:hint="default" w:ascii="Times New Roman" w:hAnsi="Times New Roman" w:eastAsia="仿宋_GB2312" w:cs="Times New Roman"/>
                <w:b/>
                <w:bCs/>
                <w:color w:val="auto"/>
                <w:szCs w:val="24"/>
                <w:highlight w:val="none"/>
                <w:lang w:val="en-US" w:eastAsia="zh-CN"/>
              </w:rPr>
            </w:pPr>
            <w:del w:id="868" w:author="simple_simon" w:date="2026-07-04T05:01:03Z">
              <w:r>
                <w:rPr>
                  <w:rFonts w:hint="eastAsia" w:ascii="Times New Roman" w:hAnsi="Times New Roman" w:eastAsia="仿宋_GB2312" w:cs="Times New Roman"/>
                  <w:b/>
                  <w:bCs/>
                  <w:color w:val="auto"/>
                  <w:szCs w:val="24"/>
                  <w:highlight w:val="none"/>
                  <w:lang w:val="en-US" w:eastAsia="zh-CN"/>
                </w:rPr>
                <w:delText>33.4%</w:delText>
              </w:r>
            </w:del>
          </w:p>
        </w:tc>
      </w:tr>
      <w:tr w14:paraId="76A99F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del w:id="869" w:author="simple_simon" w:date="2026-07-04T05:01:03Z"/>
        </w:trPr>
        <w:tc>
          <w:tcPr>
            <w:tcW w:w="825" w:type="dxa"/>
            <w:vAlign w:val="center"/>
          </w:tcPr>
          <w:p w14:paraId="1590E9C3">
            <w:pPr>
              <w:pStyle w:val="28"/>
              <w:keepNext w:val="0"/>
              <w:keepLines w:val="0"/>
              <w:suppressLineNumbers w:val="0"/>
              <w:spacing w:before="0" w:beforeAutospacing="0" w:after="0" w:afterAutospacing="0"/>
              <w:ind w:left="0" w:right="0"/>
              <w:jc w:val="center"/>
              <w:rPr>
                <w:del w:id="870" w:author="simple_simon" w:date="2026-07-04T05:01:03Z"/>
                <w:rFonts w:hint="default" w:ascii="Times New Roman" w:hAnsi="Times New Roman" w:eastAsia="仿宋_GB2312" w:cs="Times New Roman"/>
                <w:b/>
                <w:color w:val="auto"/>
                <w:szCs w:val="24"/>
                <w:highlight w:val="none"/>
              </w:rPr>
            </w:pPr>
            <w:del w:id="871" w:author="simple_simon" w:date="2026-07-04T05:01:03Z">
              <w:r>
                <w:rPr>
                  <w:rFonts w:hint="default" w:ascii="Times New Roman" w:hAnsi="Times New Roman" w:eastAsia="仿宋_GB2312" w:cs="Times New Roman"/>
                  <w:b/>
                  <w:color w:val="auto"/>
                  <w:szCs w:val="24"/>
                  <w:highlight w:val="none"/>
                </w:rPr>
                <w:delText>四</w:delText>
              </w:r>
            </w:del>
          </w:p>
        </w:tc>
        <w:tc>
          <w:tcPr>
            <w:tcW w:w="3834" w:type="dxa"/>
            <w:vAlign w:val="center"/>
          </w:tcPr>
          <w:p w14:paraId="6BEFFF56">
            <w:pPr>
              <w:pStyle w:val="28"/>
              <w:keepNext w:val="0"/>
              <w:keepLines w:val="0"/>
              <w:suppressLineNumbers w:val="0"/>
              <w:spacing w:before="0" w:beforeAutospacing="0" w:after="0" w:afterAutospacing="0"/>
              <w:ind w:left="0" w:right="0"/>
              <w:jc w:val="both"/>
              <w:rPr>
                <w:del w:id="872" w:author="simple_simon" w:date="2026-07-04T05:01:03Z"/>
                <w:rFonts w:hint="default" w:ascii="Times New Roman" w:hAnsi="Times New Roman" w:eastAsia="仿宋_GB2312" w:cs="Times New Roman"/>
                <w:b/>
                <w:color w:val="auto"/>
                <w:szCs w:val="24"/>
                <w:highlight w:val="none"/>
              </w:rPr>
            </w:pPr>
            <w:del w:id="873" w:author="simple_simon" w:date="2026-07-04T05:01:03Z">
              <w:r>
                <w:rPr>
                  <w:rFonts w:hint="default" w:ascii="Times New Roman" w:hAnsi="Times New Roman" w:eastAsia="仿宋_GB2312" w:cs="Times New Roman"/>
                  <w:b/>
                  <w:color w:val="auto"/>
                  <w:szCs w:val="24"/>
                  <w:highlight w:val="none"/>
                </w:rPr>
                <w:delText>可再生能源发电</w:delText>
              </w:r>
            </w:del>
          </w:p>
        </w:tc>
        <w:tc>
          <w:tcPr>
            <w:tcW w:w="2212" w:type="dxa"/>
            <w:vAlign w:val="center"/>
          </w:tcPr>
          <w:p w14:paraId="03433104">
            <w:pPr>
              <w:pStyle w:val="28"/>
              <w:keepNext w:val="0"/>
              <w:keepLines w:val="0"/>
              <w:suppressLineNumbers w:val="0"/>
              <w:spacing w:before="0" w:beforeAutospacing="0" w:after="0" w:afterAutospacing="0"/>
              <w:ind w:left="0" w:right="0"/>
              <w:jc w:val="center"/>
              <w:rPr>
                <w:del w:id="874" w:author="simple_simon" w:date="2026-07-04T05:01:03Z"/>
                <w:rFonts w:hint="default" w:ascii="Times New Roman" w:hAnsi="Times New Roman" w:eastAsia="仿宋_GB2312" w:cs="Times New Roman"/>
                <w:b/>
                <w:bCs/>
                <w:color w:val="auto"/>
                <w:szCs w:val="24"/>
                <w:highlight w:val="none"/>
                <w:lang w:val="en-US" w:eastAsia="zh-CN"/>
              </w:rPr>
            </w:pPr>
            <w:del w:id="875" w:author="simple_simon" w:date="2026-07-04T05:01:03Z">
              <w:r>
                <w:rPr>
                  <w:rFonts w:hint="eastAsia" w:ascii="Times New Roman" w:hAnsi="Times New Roman" w:eastAsia="仿宋_GB2312" w:cs="Times New Roman"/>
                  <w:b/>
                  <w:bCs/>
                  <w:color w:val="auto"/>
                  <w:szCs w:val="24"/>
                  <w:highlight w:val="none"/>
                  <w:lang w:val="en-US" w:eastAsia="zh-CN"/>
                </w:rPr>
                <w:delText>167</w:delText>
              </w:r>
            </w:del>
          </w:p>
        </w:tc>
        <w:tc>
          <w:tcPr>
            <w:tcW w:w="1425" w:type="dxa"/>
            <w:shd w:val="clear" w:color="auto" w:fill="auto"/>
            <w:vAlign w:val="center"/>
          </w:tcPr>
          <w:p w14:paraId="0C66A0FE">
            <w:pPr>
              <w:pStyle w:val="28"/>
              <w:keepNext w:val="0"/>
              <w:keepLines w:val="0"/>
              <w:suppressLineNumbers w:val="0"/>
              <w:spacing w:before="0" w:beforeAutospacing="0" w:after="0" w:afterAutospacing="0"/>
              <w:ind w:left="0" w:right="0"/>
              <w:jc w:val="center"/>
              <w:rPr>
                <w:del w:id="876" w:author="simple_simon" w:date="2026-07-04T05:01:03Z"/>
                <w:rFonts w:hint="default" w:ascii="Times New Roman" w:hAnsi="Times New Roman" w:eastAsia="仿宋_GB2312" w:cs="Times New Roman"/>
                <w:b/>
                <w:bCs/>
                <w:color w:val="auto"/>
                <w:szCs w:val="24"/>
                <w:highlight w:val="none"/>
                <w:lang w:val="en-US" w:eastAsia="zh-CN"/>
              </w:rPr>
            </w:pPr>
            <w:del w:id="877" w:author="simple_simon" w:date="2026-07-04T05:01:03Z">
              <w:r>
                <w:rPr>
                  <w:rFonts w:hint="eastAsia" w:ascii="Times New Roman" w:hAnsi="Times New Roman" w:eastAsia="仿宋_GB2312" w:cs="Times New Roman"/>
                  <w:b/>
                  <w:bCs/>
                  <w:color w:val="auto"/>
                  <w:szCs w:val="24"/>
                  <w:highlight w:val="none"/>
                  <w:lang w:val="en-US" w:eastAsia="zh-CN"/>
                </w:rPr>
                <w:delText>15.9%</w:delText>
              </w:r>
            </w:del>
          </w:p>
        </w:tc>
      </w:tr>
      <w:tr w14:paraId="1BA10A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del w:id="878" w:author="simple_simon" w:date="2026-07-04T05:01:03Z"/>
        </w:trPr>
        <w:tc>
          <w:tcPr>
            <w:tcW w:w="825" w:type="dxa"/>
            <w:vAlign w:val="center"/>
          </w:tcPr>
          <w:p w14:paraId="2829BD43">
            <w:pPr>
              <w:pStyle w:val="28"/>
              <w:keepNext w:val="0"/>
              <w:keepLines w:val="0"/>
              <w:suppressLineNumbers w:val="0"/>
              <w:spacing w:before="0" w:beforeAutospacing="0" w:after="0" w:afterAutospacing="0"/>
              <w:ind w:left="0" w:right="0"/>
              <w:jc w:val="center"/>
              <w:rPr>
                <w:del w:id="879" w:author="simple_simon" w:date="2026-07-04T05:01:03Z"/>
                <w:rFonts w:hint="default" w:ascii="Times New Roman" w:hAnsi="Times New Roman" w:eastAsia="仿宋_GB2312" w:cs="Times New Roman"/>
                <w:color w:val="auto"/>
                <w:szCs w:val="24"/>
                <w:highlight w:val="none"/>
              </w:rPr>
            </w:pPr>
            <w:del w:id="880" w:author="simple_simon" w:date="2026-07-04T05:01:03Z">
              <w:r>
                <w:rPr>
                  <w:rFonts w:hint="default" w:ascii="Times New Roman" w:hAnsi="Times New Roman" w:eastAsia="仿宋_GB2312" w:cs="Times New Roman"/>
                  <w:color w:val="auto"/>
                  <w:szCs w:val="24"/>
                  <w:highlight w:val="none"/>
                </w:rPr>
                <w:delText>1</w:delText>
              </w:r>
            </w:del>
          </w:p>
        </w:tc>
        <w:tc>
          <w:tcPr>
            <w:tcW w:w="3834" w:type="dxa"/>
            <w:vAlign w:val="center"/>
          </w:tcPr>
          <w:p w14:paraId="370EE3E1">
            <w:pPr>
              <w:pStyle w:val="28"/>
              <w:keepNext w:val="0"/>
              <w:keepLines w:val="0"/>
              <w:suppressLineNumbers w:val="0"/>
              <w:spacing w:before="0" w:beforeAutospacing="0" w:after="0" w:afterAutospacing="0"/>
              <w:ind w:left="0" w:right="0"/>
              <w:jc w:val="both"/>
              <w:rPr>
                <w:del w:id="881" w:author="simple_simon" w:date="2026-07-04T05:01:03Z"/>
                <w:rFonts w:hint="default" w:ascii="Times New Roman" w:hAnsi="Times New Roman" w:eastAsia="仿宋_GB2312" w:cs="Times New Roman"/>
                <w:color w:val="auto"/>
                <w:szCs w:val="24"/>
                <w:highlight w:val="none"/>
              </w:rPr>
            </w:pPr>
            <w:del w:id="882" w:author="simple_simon" w:date="2026-07-04T05:01:03Z">
              <w:r>
                <w:rPr>
                  <w:rFonts w:hint="default" w:ascii="Times New Roman" w:hAnsi="Times New Roman" w:eastAsia="仿宋_GB2312" w:cs="Times New Roman"/>
                  <w:color w:val="auto"/>
                  <w:szCs w:val="24"/>
                  <w:highlight w:val="none"/>
                </w:rPr>
                <w:delText>光伏发电</w:delText>
              </w:r>
            </w:del>
          </w:p>
        </w:tc>
        <w:tc>
          <w:tcPr>
            <w:tcW w:w="2212" w:type="dxa"/>
            <w:vAlign w:val="center"/>
          </w:tcPr>
          <w:p w14:paraId="45764E1B">
            <w:pPr>
              <w:pStyle w:val="28"/>
              <w:keepNext w:val="0"/>
              <w:keepLines w:val="0"/>
              <w:suppressLineNumbers w:val="0"/>
              <w:spacing w:before="0" w:beforeAutospacing="0" w:after="0" w:afterAutospacing="0"/>
              <w:ind w:left="0" w:right="0"/>
              <w:jc w:val="center"/>
              <w:rPr>
                <w:del w:id="883" w:author="simple_simon" w:date="2026-07-04T05:01:03Z"/>
                <w:rFonts w:hint="default" w:ascii="Times New Roman" w:hAnsi="Times New Roman" w:eastAsia="仿宋_GB2312" w:cs="Times New Roman"/>
                <w:color w:val="auto"/>
                <w:szCs w:val="24"/>
                <w:highlight w:val="none"/>
                <w:lang w:val="en-US" w:eastAsia="zh-CN"/>
              </w:rPr>
            </w:pPr>
            <w:del w:id="884" w:author="simple_simon" w:date="2026-07-04T05:01:03Z">
              <w:r>
                <w:rPr>
                  <w:rFonts w:hint="eastAsia" w:ascii="Times New Roman" w:hAnsi="Times New Roman" w:eastAsia="仿宋_GB2312" w:cs="Times New Roman"/>
                  <w:color w:val="auto"/>
                  <w:szCs w:val="24"/>
                  <w:highlight w:val="none"/>
                  <w:lang w:val="en-US" w:eastAsia="zh-CN"/>
                </w:rPr>
                <w:delText>135.9</w:delText>
              </w:r>
            </w:del>
          </w:p>
        </w:tc>
        <w:tc>
          <w:tcPr>
            <w:tcW w:w="1425" w:type="dxa"/>
            <w:shd w:val="clear" w:color="auto" w:fill="auto"/>
            <w:vAlign w:val="center"/>
          </w:tcPr>
          <w:p w14:paraId="6FC1B21E">
            <w:pPr>
              <w:pStyle w:val="28"/>
              <w:keepNext w:val="0"/>
              <w:keepLines w:val="0"/>
              <w:suppressLineNumbers w:val="0"/>
              <w:spacing w:before="0" w:beforeAutospacing="0" w:after="0" w:afterAutospacing="0"/>
              <w:ind w:left="0" w:right="0"/>
              <w:jc w:val="center"/>
              <w:rPr>
                <w:del w:id="885" w:author="simple_simon" w:date="2026-07-04T05:01:03Z"/>
                <w:rFonts w:hint="default" w:ascii="Times New Roman" w:hAnsi="Times New Roman" w:eastAsia="仿宋_GB2312" w:cs="Times New Roman"/>
                <w:color w:val="auto"/>
                <w:szCs w:val="24"/>
                <w:highlight w:val="none"/>
                <w:lang w:val="en-US" w:eastAsia="zh-CN"/>
              </w:rPr>
            </w:pPr>
            <w:del w:id="886" w:author="simple_simon" w:date="2026-07-04T05:01:03Z">
              <w:r>
                <w:rPr>
                  <w:rFonts w:hint="eastAsia" w:ascii="Times New Roman" w:hAnsi="Times New Roman" w:eastAsia="仿宋_GB2312" w:cs="Times New Roman"/>
                  <w:color w:val="auto"/>
                  <w:szCs w:val="24"/>
                  <w:highlight w:val="none"/>
                  <w:lang w:val="en-US" w:eastAsia="zh-CN"/>
                </w:rPr>
                <w:delText>13.0%</w:delText>
              </w:r>
            </w:del>
          </w:p>
        </w:tc>
      </w:tr>
      <w:tr w14:paraId="6CC35C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del w:id="887" w:author="simple_simon" w:date="2026-07-04T05:01:03Z"/>
        </w:trPr>
        <w:tc>
          <w:tcPr>
            <w:tcW w:w="825" w:type="dxa"/>
            <w:vAlign w:val="center"/>
          </w:tcPr>
          <w:p w14:paraId="0C7A93B7">
            <w:pPr>
              <w:pStyle w:val="28"/>
              <w:keepNext w:val="0"/>
              <w:keepLines w:val="0"/>
              <w:suppressLineNumbers w:val="0"/>
              <w:spacing w:before="0" w:beforeAutospacing="0" w:after="0" w:afterAutospacing="0"/>
              <w:ind w:left="0" w:right="0"/>
              <w:jc w:val="center"/>
              <w:rPr>
                <w:del w:id="888" w:author="simple_simon" w:date="2026-07-04T05:01:03Z"/>
                <w:rFonts w:hint="default" w:ascii="Times New Roman" w:hAnsi="Times New Roman" w:eastAsia="仿宋_GB2312" w:cs="Times New Roman"/>
                <w:color w:val="auto"/>
                <w:szCs w:val="24"/>
                <w:highlight w:val="none"/>
              </w:rPr>
            </w:pPr>
            <w:del w:id="889" w:author="simple_simon" w:date="2026-07-04T05:01:03Z">
              <w:r>
                <w:rPr>
                  <w:rFonts w:hint="default" w:ascii="Times New Roman" w:hAnsi="Times New Roman" w:eastAsia="仿宋_GB2312" w:cs="Times New Roman"/>
                  <w:color w:val="auto"/>
                  <w:szCs w:val="24"/>
                  <w:highlight w:val="none"/>
                </w:rPr>
                <w:delText>2</w:delText>
              </w:r>
            </w:del>
          </w:p>
        </w:tc>
        <w:tc>
          <w:tcPr>
            <w:tcW w:w="3834" w:type="dxa"/>
            <w:vAlign w:val="center"/>
          </w:tcPr>
          <w:p w14:paraId="5357628B">
            <w:pPr>
              <w:pStyle w:val="28"/>
              <w:keepNext w:val="0"/>
              <w:keepLines w:val="0"/>
              <w:suppressLineNumbers w:val="0"/>
              <w:spacing w:before="0" w:beforeAutospacing="0" w:after="0" w:afterAutospacing="0"/>
              <w:ind w:left="0" w:right="0"/>
              <w:jc w:val="both"/>
              <w:rPr>
                <w:del w:id="890" w:author="simple_simon" w:date="2026-07-04T05:01:03Z"/>
                <w:rFonts w:hint="default" w:ascii="Times New Roman" w:hAnsi="Times New Roman" w:eastAsia="仿宋_GB2312" w:cs="Times New Roman"/>
                <w:color w:val="auto"/>
                <w:szCs w:val="24"/>
                <w:highlight w:val="none"/>
              </w:rPr>
            </w:pPr>
            <w:del w:id="891" w:author="simple_simon" w:date="2026-07-04T05:01:03Z">
              <w:r>
                <w:rPr>
                  <w:rFonts w:hint="default" w:ascii="Times New Roman" w:hAnsi="Times New Roman" w:eastAsia="仿宋_GB2312" w:cs="Times New Roman"/>
                  <w:color w:val="auto"/>
                  <w:szCs w:val="24"/>
                  <w:highlight w:val="none"/>
                </w:rPr>
                <w:delText>风电</w:delText>
              </w:r>
            </w:del>
          </w:p>
        </w:tc>
        <w:tc>
          <w:tcPr>
            <w:tcW w:w="2212" w:type="dxa"/>
            <w:vAlign w:val="center"/>
          </w:tcPr>
          <w:p w14:paraId="185143AA">
            <w:pPr>
              <w:pStyle w:val="28"/>
              <w:keepNext w:val="0"/>
              <w:keepLines w:val="0"/>
              <w:suppressLineNumbers w:val="0"/>
              <w:spacing w:before="0" w:beforeAutospacing="0" w:after="0" w:afterAutospacing="0"/>
              <w:ind w:left="0" w:right="0"/>
              <w:jc w:val="center"/>
              <w:rPr>
                <w:del w:id="892" w:author="simple_simon" w:date="2026-07-04T05:01:03Z"/>
                <w:rFonts w:hint="default" w:ascii="Times New Roman" w:hAnsi="Times New Roman" w:eastAsia="仿宋_GB2312" w:cs="Times New Roman"/>
                <w:color w:val="auto"/>
                <w:szCs w:val="24"/>
                <w:highlight w:val="none"/>
                <w:lang w:val="en-US" w:eastAsia="zh-CN"/>
              </w:rPr>
            </w:pPr>
            <w:del w:id="893" w:author="simple_simon" w:date="2026-07-04T05:01:03Z">
              <w:r>
                <w:rPr>
                  <w:rFonts w:hint="eastAsia" w:ascii="Times New Roman" w:hAnsi="Times New Roman" w:eastAsia="仿宋_GB2312" w:cs="Times New Roman"/>
                  <w:color w:val="auto"/>
                  <w:szCs w:val="24"/>
                  <w:highlight w:val="none"/>
                  <w:lang w:val="en-US" w:eastAsia="zh-CN"/>
                </w:rPr>
                <w:delText>25.1</w:delText>
              </w:r>
            </w:del>
          </w:p>
        </w:tc>
        <w:tc>
          <w:tcPr>
            <w:tcW w:w="1425" w:type="dxa"/>
            <w:shd w:val="clear" w:color="auto" w:fill="auto"/>
            <w:vAlign w:val="center"/>
          </w:tcPr>
          <w:p w14:paraId="55AB310F">
            <w:pPr>
              <w:pStyle w:val="28"/>
              <w:keepNext w:val="0"/>
              <w:keepLines w:val="0"/>
              <w:suppressLineNumbers w:val="0"/>
              <w:spacing w:before="0" w:beforeAutospacing="0" w:after="0" w:afterAutospacing="0"/>
              <w:ind w:left="0" w:right="0"/>
              <w:jc w:val="center"/>
              <w:rPr>
                <w:del w:id="894" w:author="simple_simon" w:date="2026-07-04T05:01:03Z"/>
                <w:rFonts w:hint="default" w:ascii="Times New Roman" w:hAnsi="Times New Roman" w:eastAsia="仿宋_GB2312" w:cs="Times New Roman"/>
                <w:color w:val="auto"/>
                <w:szCs w:val="24"/>
                <w:highlight w:val="none"/>
                <w:lang w:val="en-US" w:eastAsia="zh-CN"/>
              </w:rPr>
            </w:pPr>
            <w:del w:id="895" w:author="simple_simon" w:date="2026-07-04T05:01:03Z">
              <w:r>
                <w:rPr>
                  <w:rFonts w:hint="eastAsia" w:ascii="Times New Roman" w:hAnsi="Times New Roman" w:eastAsia="仿宋_GB2312" w:cs="Times New Roman"/>
                  <w:color w:val="auto"/>
                  <w:szCs w:val="24"/>
                  <w:highlight w:val="none"/>
                  <w:lang w:val="en-US" w:eastAsia="zh-CN"/>
                </w:rPr>
                <w:delText>2.4%</w:delText>
              </w:r>
            </w:del>
          </w:p>
        </w:tc>
      </w:tr>
      <w:tr w14:paraId="2A0885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del w:id="896" w:author="simple_simon" w:date="2026-07-04T05:01:03Z"/>
        </w:trPr>
        <w:tc>
          <w:tcPr>
            <w:tcW w:w="825" w:type="dxa"/>
            <w:vAlign w:val="center"/>
          </w:tcPr>
          <w:p w14:paraId="6D2CC2E5">
            <w:pPr>
              <w:pStyle w:val="28"/>
              <w:keepNext w:val="0"/>
              <w:keepLines w:val="0"/>
              <w:suppressLineNumbers w:val="0"/>
              <w:spacing w:before="0" w:beforeAutospacing="0" w:after="0" w:afterAutospacing="0"/>
              <w:ind w:left="0" w:right="0"/>
              <w:jc w:val="center"/>
              <w:rPr>
                <w:del w:id="897" w:author="simple_simon" w:date="2026-07-04T05:01:03Z"/>
                <w:rFonts w:hint="default" w:ascii="Times New Roman" w:hAnsi="Times New Roman" w:eastAsia="仿宋_GB2312" w:cs="Times New Roman"/>
                <w:color w:val="auto"/>
                <w:szCs w:val="24"/>
                <w:highlight w:val="none"/>
              </w:rPr>
            </w:pPr>
            <w:del w:id="898" w:author="simple_simon" w:date="2026-07-04T05:01:03Z">
              <w:r>
                <w:rPr>
                  <w:rFonts w:hint="default" w:ascii="Times New Roman" w:hAnsi="Times New Roman" w:eastAsia="仿宋_GB2312" w:cs="Times New Roman"/>
                  <w:color w:val="auto"/>
                  <w:szCs w:val="24"/>
                  <w:highlight w:val="none"/>
                </w:rPr>
                <w:delText>3</w:delText>
              </w:r>
            </w:del>
          </w:p>
        </w:tc>
        <w:tc>
          <w:tcPr>
            <w:tcW w:w="3834" w:type="dxa"/>
            <w:vAlign w:val="center"/>
          </w:tcPr>
          <w:p w14:paraId="72599F04">
            <w:pPr>
              <w:pStyle w:val="28"/>
              <w:keepNext w:val="0"/>
              <w:keepLines w:val="0"/>
              <w:suppressLineNumbers w:val="0"/>
              <w:spacing w:before="0" w:beforeAutospacing="0" w:after="0" w:afterAutospacing="0"/>
              <w:ind w:left="0" w:right="0"/>
              <w:jc w:val="both"/>
              <w:rPr>
                <w:del w:id="899" w:author="simple_simon" w:date="2026-07-04T05:01:03Z"/>
                <w:rFonts w:hint="default" w:ascii="Times New Roman" w:hAnsi="Times New Roman" w:eastAsia="仿宋_GB2312" w:cs="Times New Roman"/>
                <w:color w:val="auto"/>
                <w:szCs w:val="24"/>
                <w:highlight w:val="none"/>
              </w:rPr>
            </w:pPr>
            <w:del w:id="900" w:author="simple_simon" w:date="2026-07-04T05:01:03Z">
              <w:r>
                <w:rPr>
                  <w:rFonts w:hint="default" w:ascii="Times New Roman" w:hAnsi="Times New Roman" w:eastAsia="仿宋_GB2312" w:cs="Times New Roman"/>
                  <w:color w:val="auto"/>
                  <w:szCs w:val="24"/>
                  <w:highlight w:val="none"/>
                </w:rPr>
                <w:delText>水电</w:delText>
              </w:r>
            </w:del>
          </w:p>
        </w:tc>
        <w:tc>
          <w:tcPr>
            <w:tcW w:w="2212" w:type="dxa"/>
            <w:vAlign w:val="center"/>
          </w:tcPr>
          <w:p w14:paraId="28416F5E">
            <w:pPr>
              <w:pStyle w:val="28"/>
              <w:keepNext w:val="0"/>
              <w:keepLines w:val="0"/>
              <w:suppressLineNumbers w:val="0"/>
              <w:spacing w:before="0" w:beforeAutospacing="0" w:after="0" w:afterAutospacing="0"/>
              <w:ind w:left="0" w:right="0"/>
              <w:jc w:val="center"/>
              <w:rPr>
                <w:del w:id="901" w:author="simple_simon" w:date="2026-07-04T05:01:03Z"/>
                <w:rFonts w:hint="default" w:ascii="Times New Roman" w:hAnsi="Times New Roman" w:eastAsia="仿宋_GB2312" w:cs="Times New Roman"/>
                <w:color w:val="auto"/>
                <w:szCs w:val="24"/>
                <w:highlight w:val="none"/>
                <w:lang w:val="en-US" w:eastAsia="zh-CN"/>
              </w:rPr>
            </w:pPr>
            <w:del w:id="902" w:author="simple_simon" w:date="2026-07-04T05:01:03Z">
              <w:r>
                <w:rPr>
                  <w:rFonts w:hint="eastAsia" w:ascii="Times New Roman" w:hAnsi="Times New Roman" w:eastAsia="仿宋_GB2312" w:cs="Times New Roman"/>
                  <w:color w:val="auto"/>
                  <w:szCs w:val="24"/>
                  <w:highlight w:val="none"/>
                  <w:lang w:val="en-US" w:eastAsia="zh-CN"/>
                </w:rPr>
                <w:delText>3.5</w:delText>
              </w:r>
            </w:del>
          </w:p>
        </w:tc>
        <w:tc>
          <w:tcPr>
            <w:tcW w:w="1425" w:type="dxa"/>
            <w:shd w:val="clear" w:color="auto" w:fill="auto"/>
            <w:vAlign w:val="center"/>
          </w:tcPr>
          <w:p w14:paraId="06459584">
            <w:pPr>
              <w:pStyle w:val="28"/>
              <w:keepNext w:val="0"/>
              <w:keepLines w:val="0"/>
              <w:suppressLineNumbers w:val="0"/>
              <w:spacing w:before="0" w:beforeAutospacing="0" w:after="0" w:afterAutospacing="0"/>
              <w:ind w:left="0" w:right="0"/>
              <w:jc w:val="center"/>
              <w:rPr>
                <w:del w:id="903" w:author="simple_simon" w:date="2026-07-04T05:01:03Z"/>
                <w:rFonts w:hint="default" w:ascii="Times New Roman" w:hAnsi="Times New Roman" w:eastAsia="仿宋_GB2312" w:cs="Times New Roman"/>
                <w:color w:val="auto"/>
                <w:szCs w:val="24"/>
                <w:highlight w:val="none"/>
                <w:lang w:val="en-US" w:eastAsia="zh-CN"/>
              </w:rPr>
            </w:pPr>
            <w:del w:id="904" w:author="simple_simon" w:date="2026-07-04T05:01:03Z">
              <w:r>
                <w:rPr>
                  <w:rFonts w:hint="eastAsia" w:ascii="Times New Roman" w:hAnsi="Times New Roman" w:eastAsia="仿宋_GB2312" w:cs="Times New Roman"/>
                  <w:color w:val="auto"/>
                  <w:szCs w:val="24"/>
                  <w:highlight w:val="none"/>
                  <w:lang w:val="en-US" w:eastAsia="zh-CN"/>
                </w:rPr>
                <w:delText>0.3%</w:delText>
              </w:r>
            </w:del>
          </w:p>
        </w:tc>
      </w:tr>
      <w:tr w14:paraId="3CF6F9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del w:id="905" w:author="simple_simon" w:date="2026-07-04T05:01:03Z"/>
        </w:trPr>
        <w:tc>
          <w:tcPr>
            <w:tcW w:w="825" w:type="dxa"/>
            <w:vAlign w:val="center"/>
          </w:tcPr>
          <w:p w14:paraId="0966D07E">
            <w:pPr>
              <w:pStyle w:val="28"/>
              <w:keepNext w:val="0"/>
              <w:keepLines w:val="0"/>
              <w:suppressLineNumbers w:val="0"/>
              <w:spacing w:before="0" w:beforeAutospacing="0" w:after="0" w:afterAutospacing="0"/>
              <w:ind w:left="0" w:right="0"/>
              <w:jc w:val="center"/>
              <w:rPr>
                <w:del w:id="906" w:author="simple_simon" w:date="2026-07-04T05:01:03Z"/>
                <w:rFonts w:hint="default" w:ascii="Times New Roman" w:hAnsi="Times New Roman" w:eastAsia="仿宋_GB2312" w:cs="Times New Roman"/>
                <w:color w:val="auto"/>
                <w:szCs w:val="24"/>
                <w:highlight w:val="none"/>
              </w:rPr>
            </w:pPr>
            <w:del w:id="907" w:author="simple_simon" w:date="2026-07-04T05:01:03Z">
              <w:r>
                <w:rPr>
                  <w:rFonts w:hint="default" w:ascii="Times New Roman" w:hAnsi="Times New Roman" w:eastAsia="仿宋_GB2312" w:cs="Times New Roman"/>
                  <w:color w:val="auto"/>
                  <w:szCs w:val="24"/>
                  <w:highlight w:val="none"/>
                </w:rPr>
                <w:delText>4</w:delText>
              </w:r>
            </w:del>
          </w:p>
        </w:tc>
        <w:tc>
          <w:tcPr>
            <w:tcW w:w="3834" w:type="dxa"/>
            <w:vAlign w:val="center"/>
          </w:tcPr>
          <w:p w14:paraId="0E908A7B">
            <w:pPr>
              <w:pStyle w:val="28"/>
              <w:keepNext w:val="0"/>
              <w:keepLines w:val="0"/>
              <w:suppressLineNumbers w:val="0"/>
              <w:spacing w:before="0" w:beforeAutospacing="0" w:after="0" w:afterAutospacing="0"/>
              <w:ind w:left="0" w:right="0"/>
              <w:jc w:val="both"/>
              <w:rPr>
                <w:del w:id="908" w:author="simple_simon" w:date="2026-07-04T05:01:03Z"/>
                <w:rFonts w:hint="default" w:ascii="Times New Roman" w:hAnsi="Times New Roman" w:eastAsia="仿宋_GB2312" w:cs="Times New Roman"/>
                <w:color w:val="auto"/>
                <w:szCs w:val="24"/>
                <w:highlight w:val="none"/>
                <w:lang w:eastAsia="zh-CN"/>
              </w:rPr>
            </w:pPr>
            <w:del w:id="909" w:author="simple_simon" w:date="2026-07-04T05:01:03Z">
              <w:r>
                <w:rPr>
                  <w:rFonts w:hint="default" w:ascii="Times New Roman" w:hAnsi="Times New Roman" w:eastAsia="仿宋_GB2312" w:cs="Times New Roman"/>
                  <w:color w:val="auto"/>
                  <w:szCs w:val="24"/>
                  <w:highlight w:val="none"/>
                </w:rPr>
                <w:delText>生物质</w:delText>
              </w:r>
            </w:del>
            <w:del w:id="910" w:author="simple_simon" w:date="2026-07-04T05:01:03Z">
              <w:r>
                <w:rPr>
                  <w:rFonts w:hint="default" w:ascii="Times New Roman" w:hAnsi="Times New Roman" w:eastAsia="仿宋_GB2312" w:cs="Times New Roman"/>
                  <w:color w:val="auto"/>
                  <w:szCs w:val="24"/>
                  <w:highlight w:val="none"/>
                  <w:lang w:eastAsia="zh-CN"/>
                </w:rPr>
                <w:delText>能</w:delText>
              </w:r>
            </w:del>
            <w:del w:id="911" w:author="simple_simon" w:date="2026-07-04T05:01:03Z">
              <w:r>
                <w:rPr>
                  <w:rFonts w:hint="default" w:ascii="Times New Roman" w:hAnsi="Times New Roman" w:eastAsia="仿宋_GB2312" w:cs="Times New Roman"/>
                  <w:color w:val="auto"/>
                  <w:szCs w:val="24"/>
                  <w:highlight w:val="none"/>
                </w:rPr>
                <w:delText>发电</w:delText>
              </w:r>
            </w:del>
          </w:p>
        </w:tc>
        <w:tc>
          <w:tcPr>
            <w:tcW w:w="2212" w:type="dxa"/>
            <w:vAlign w:val="center"/>
          </w:tcPr>
          <w:p w14:paraId="1669CFBE">
            <w:pPr>
              <w:pStyle w:val="28"/>
              <w:keepNext w:val="0"/>
              <w:keepLines w:val="0"/>
              <w:suppressLineNumbers w:val="0"/>
              <w:spacing w:before="0" w:beforeAutospacing="0" w:after="0" w:afterAutospacing="0"/>
              <w:ind w:left="0" w:right="0"/>
              <w:jc w:val="center"/>
              <w:rPr>
                <w:del w:id="912" w:author="simple_simon" w:date="2026-07-04T05:01:03Z"/>
                <w:rFonts w:hint="default" w:ascii="Times New Roman" w:hAnsi="Times New Roman" w:eastAsia="仿宋_GB2312" w:cs="Times New Roman"/>
                <w:color w:val="auto"/>
                <w:szCs w:val="24"/>
                <w:highlight w:val="none"/>
                <w:lang w:val="en-US" w:eastAsia="zh-CN"/>
              </w:rPr>
            </w:pPr>
            <w:del w:id="913" w:author="simple_simon" w:date="2026-07-04T05:01:03Z">
              <w:r>
                <w:rPr>
                  <w:rFonts w:hint="eastAsia" w:ascii="Times New Roman" w:hAnsi="Times New Roman" w:eastAsia="仿宋_GB2312" w:cs="Times New Roman"/>
                  <w:color w:val="auto"/>
                  <w:szCs w:val="24"/>
                  <w:highlight w:val="none"/>
                  <w:lang w:val="en-US" w:eastAsia="zh-CN"/>
                </w:rPr>
                <w:delText>2.5</w:delText>
              </w:r>
            </w:del>
          </w:p>
        </w:tc>
        <w:tc>
          <w:tcPr>
            <w:tcW w:w="1425" w:type="dxa"/>
            <w:shd w:val="clear" w:color="auto" w:fill="auto"/>
            <w:vAlign w:val="center"/>
          </w:tcPr>
          <w:p w14:paraId="65A19CAD">
            <w:pPr>
              <w:pStyle w:val="28"/>
              <w:keepNext w:val="0"/>
              <w:keepLines w:val="0"/>
              <w:suppressLineNumbers w:val="0"/>
              <w:spacing w:before="0" w:beforeAutospacing="0" w:after="0" w:afterAutospacing="0"/>
              <w:ind w:left="0" w:right="0"/>
              <w:jc w:val="center"/>
              <w:rPr>
                <w:del w:id="914" w:author="simple_simon" w:date="2026-07-04T05:01:03Z"/>
                <w:rFonts w:hint="default" w:ascii="Times New Roman" w:hAnsi="Times New Roman" w:eastAsia="仿宋_GB2312" w:cs="Times New Roman"/>
                <w:color w:val="auto"/>
                <w:szCs w:val="24"/>
                <w:highlight w:val="none"/>
                <w:lang w:val="en-US" w:eastAsia="zh-CN"/>
              </w:rPr>
            </w:pPr>
            <w:del w:id="915" w:author="simple_simon" w:date="2026-07-04T05:01:03Z">
              <w:r>
                <w:rPr>
                  <w:rFonts w:hint="eastAsia" w:ascii="Times New Roman" w:hAnsi="Times New Roman" w:eastAsia="仿宋_GB2312" w:cs="Times New Roman"/>
                  <w:color w:val="auto"/>
                  <w:szCs w:val="24"/>
                  <w:highlight w:val="none"/>
                  <w:lang w:val="en-US" w:eastAsia="zh-CN"/>
                </w:rPr>
                <w:delText>0.2%</w:delText>
              </w:r>
            </w:del>
          </w:p>
        </w:tc>
      </w:tr>
      <w:bookmarkEnd w:id="19"/>
    </w:tbl>
    <w:p w14:paraId="23E15B6B">
      <w:pPr>
        <w:pStyle w:val="28"/>
        <w:ind w:left="0" w:firstLine="643" w:firstLineChars="200"/>
        <w:jc w:val="both"/>
        <w:rPr>
          <w:del w:id="916" w:author="simple_simon" w:date="2026-07-04T05:01:03Z"/>
          <w:rFonts w:hint="default" w:ascii="Times New Roman" w:hAnsi="Times New Roman" w:cs="Times New Roman"/>
          <w:b/>
          <w:color w:val="auto"/>
          <w:szCs w:val="32"/>
          <w:highlight w:val="none"/>
        </w:rPr>
      </w:pPr>
    </w:p>
    <w:p w14:paraId="26B6AA62">
      <w:pPr>
        <w:pStyle w:val="28"/>
        <w:ind w:left="0" w:firstLine="643" w:firstLineChars="200"/>
        <w:jc w:val="both"/>
        <w:rPr>
          <w:del w:id="917" w:author="simple_simon" w:date="2026-07-04T05:01:03Z"/>
          <w:rFonts w:hint="eastAsia" w:ascii="Times New Roman" w:hAnsi="Times New Roman" w:eastAsia="仿宋_GB2312" w:cs="Times New Roman"/>
          <w:smallCaps w:val="0"/>
          <w:color w:val="auto"/>
          <w:szCs w:val="32"/>
          <w:highlight w:val="none"/>
        </w:rPr>
      </w:pPr>
      <w:del w:id="918" w:author="simple_simon" w:date="2026-07-04T05:01:03Z">
        <w:r>
          <w:rPr>
            <w:rFonts w:hint="default" w:ascii="Times New Roman" w:hAnsi="Times New Roman" w:cs="Times New Roman"/>
            <w:b/>
            <w:color w:val="auto"/>
            <w:szCs w:val="32"/>
            <w:highlight w:val="none"/>
          </w:rPr>
          <w:delText>能源储运设施日益完善。</w:delText>
        </w:r>
      </w:del>
      <w:del w:id="919" w:author="simple_simon" w:date="2026-07-04T05:01:03Z">
        <w:r>
          <w:rPr>
            <w:rFonts w:hint="eastAsia" w:eastAsia="仿宋_GB2312" w:cs="Times New Roman"/>
            <w:smallCaps w:val="0"/>
            <w:color w:val="auto"/>
            <w:szCs w:val="32"/>
            <w:highlight w:val="none"/>
            <w:lang w:val="en-US" w:eastAsia="zh-CN"/>
          </w:rPr>
          <w:delText>我</w:delText>
        </w:r>
      </w:del>
      <w:del w:id="920" w:author="simple_simon" w:date="2026-07-04T05:01:03Z">
        <w:r>
          <w:rPr>
            <w:rFonts w:hint="eastAsia" w:ascii="Times New Roman" w:hAnsi="Times New Roman" w:eastAsia="仿宋_GB2312" w:cs="Times New Roman"/>
            <w:smallCaps w:val="0"/>
            <w:color w:val="auto"/>
            <w:szCs w:val="32"/>
            <w:highlight w:val="none"/>
            <w:lang w:val="en-US" w:eastAsia="zh-CN"/>
          </w:rPr>
          <w:delText>市能源储运体系不断完善，能源供应稳定性和安全性持续增强。新增、扩建110千伏及以上变电站</w:delText>
        </w:r>
      </w:del>
      <w:del w:id="921" w:author="simple_simon" w:date="2026-07-04T05:01:03Z">
        <w:r>
          <w:rPr>
            <w:rFonts w:hint="eastAsia" w:eastAsia="仿宋_GB2312" w:cs="Times New Roman"/>
            <w:smallCaps w:val="0"/>
            <w:color w:val="auto"/>
            <w:szCs w:val="32"/>
            <w:highlight w:val="none"/>
            <w:lang w:val="en-US" w:eastAsia="zh-CN"/>
          </w:rPr>
          <w:delText>（）</w:delText>
        </w:r>
      </w:del>
      <w:del w:id="922" w:author="simple_simon" w:date="2026-07-04T05:01:03Z">
        <w:r>
          <w:rPr>
            <w:rFonts w:hint="eastAsia" w:ascii="Times New Roman" w:hAnsi="Times New Roman" w:eastAsia="仿宋_GB2312" w:cs="Times New Roman"/>
            <w:smallCaps w:val="0"/>
            <w:color w:val="auto"/>
            <w:szCs w:val="32"/>
            <w:highlight w:val="none"/>
            <w:lang w:val="en-US" w:eastAsia="zh-CN"/>
          </w:rPr>
          <w:delText>座，变电总容量达</w:delText>
        </w:r>
      </w:del>
      <w:del w:id="923" w:author="simple_simon" w:date="2026-07-04T05:01:03Z">
        <w:r>
          <w:rPr>
            <w:rFonts w:hint="eastAsia" w:eastAsia="仿宋_GB2312" w:cs="Times New Roman"/>
            <w:smallCaps w:val="0"/>
            <w:color w:val="auto"/>
            <w:szCs w:val="32"/>
            <w:highlight w:val="none"/>
            <w:lang w:val="en-US" w:eastAsia="zh-CN"/>
          </w:rPr>
          <w:delText>（）</w:delText>
        </w:r>
      </w:del>
      <w:del w:id="924" w:author="simple_simon" w:date="2026-07-04T05:01:03Z">
        <w:r>
          <w:rPr>
            <w:rFonts w:hint="eastAsia" w:ascii="Times New Roman" w:hAnsi="Times New Roman" w:eastAsia="仿宋_GB2312" w:cs="Times New Roman"/>
            <w:smallCaps w:val="0"/>
            <w:color w:val="auto"/>
            <w:szCs w:val="32"/>
            <w:highlight w:val="none"/>
            <w:lang w:val="en-US" w:eastAsia="zh-CN"/>
          </w:rPr>
          <w:delText>万千伏安，较2020年提升</w:delText>
        </w:r>
      </w:del>
      <w:del w:id="925" w:author="simple_simon" w:date="2026-07-04T05:01:03Z">
        <w:r>
          <w:rPr>
            <w:rFonts w:hint="eastAsia" w:eastAsia="仿宋_GB2312" w:cs="Times New Roman"/>
            <w:smallCaps w:val="0"/>
            <w:color w:val="auto"/>
            <w:szCs w:val="32"/>
            <w:highlight w:val="none"/>
            <w:lang w:val="en-US" w:eastAsia="zh-CN"/>
          </w:rPr>
          <w:delText>（）</w:delText>
        </w:r>
      </w:del>
      <w:del w:id="926" w:author="simple_simon" w:date="2026-07-04T05:01:03Z">
        <w:r>
          <w:rPr>
            <w:rFonts w:hint="eastAsia" w:ascii="Times New Roman" w:hAnsi="Times New Roman" w:eastAsia="仿宋_GB2312" w:cs="Times New Roman"/>
            <w:smallCaps w:val="0"/>
            <w:color w:val="auto"/>
            <w:szCs w:val="32"/>
            <w:highlight w:val="none"/>
            <w:lang w:val="en-US" w:eastAsia="zh-CN"/>
          </w:rPr>
          <w:delText>%；投产主网项目</w:delText>
        </w:r>
      </w:del>
      <w:del w:id="927" w:author="simple_simon" w:date="2026-07-04T05:01:03Z">
        <w:r>
          <w:rPr>
            <w:rFonts w:hint="eastAsia" w:eastAsia="仿宋_GB2312" w:cs="Times New Roman"/>
            <w:smallCaps w:val="0"/>
            <w:color w:val="auto"/>
            <w:szCs w:val="32"/>
            <w:highlight w:val="none"/>
            <w:lang w:val="en-US" w:eastAsia="zh-CN"/>
          </w:rPr>
          <w:delText>（）</w:delText>
        </w:r>
      </w:del>
      <w:del w:id="928" w:author="simple_simon" w:date="2026-07-04T05:01:03Z">
        <w:r>
          <w:rPr>
            <w:rFonts w:hint="eastAsia" w:ascii="Times New Roman" w:hAnsi="Times New Roman" w:eastAsia="仿宋_GB2312" w:cs="Times New Roman"/>
            <w:smallCaps w:val="0"/>
            <w:color w:val="auto"/>
            <w:szCs w:val="32"/>
            <w:highlight w:val="none"/>
            <w:lang w:val="en-US" w:eastAsia="zh-CN"/>
          </w:rPr>
          <w:delText>项、配网项目</w:delText>
        </w:r>
      </w:del>
      <w:del w:id="929" w:author="simple_simon" w:date="2026-07-04T05:01:03Z">
        <w:r>
          <w:rPr>
            <w:rFonts w:hint="eastAsia" w:eastAsia="仿宋_GB2312" w:cs="Times New Roman"/>
            <w:smallCaps w:val="0"/>
            <w:color w:val="auto"/>
            <w:szCs w:val="32"/>
            <w:highlight w:val="none"/>
            <w:lang w:val="en-US" w:eastAsia="zh-CN"/>
          </w:rPr>
          <w:delText>（）</w:delText>
        </w:r>
      </w:del>
      <w:del w:id="930" w:author="simple_simon" w:date="2026-07-04T05:01:03Z">
        <w:r>
          <w:rPr>
            <w:rFonts w:hint="eastAsia" w:ascii="Times New Roman" w:hAnsi="Times New Roman" w:eastAsia="仿宋_GB2312" w:cs="Times New Roman"/>
            <w:smallCaps w:val="0"/>
            <w:color w:val="auto"/>
            <w:szCs w:val="32"/>
            <w:highlight w:val="none"/>
            <w:lang w:val="en-US" w:eastAsia="zh-CN"/>
          </w:rPr>
          <w:delText>项，电网</w:delText>
        </w:r>
      </w:del>
      <w:del w:id="931" w:author="simple_simon" w:date="2026-07-04T05:01:03Z">
        <w:r>
          <w:rPr>
            <w:rFonts w:hint="eastAsia" w:eastAsia="仿宋_GB2312" w:cs="Times New Roman"/>
            <w:smallCaps w:val="0"/>
            <w:color w:val="auto"/>
            <w:szCs w:val="32"/>
            <w:highlight w:val="none"/>
            <w:lang w:val="en-US" w:eastAsia="zh-CN"/>
          </w:rPr>
          <w:delText>网架水平不断提高</w:delText>
        </w:r>
      </w:del>
      <w:del w:id="932" w:author="simple_simon" w:date="2026-07-04T05:01:03Z">
        <w:r>
          <w:rPr>
            <w:rFonts w:hint="eastAsia" w:ascii="Times New Roman" w:hAnsi="Times New Roman" w:eastAsia="仿宋_GB2312" w:cs="Times New Roman"/>
            <w:smallCaps w:val="0"/>
            <w:color w:val="auto"/>
            <w:szCs w:val="32"/>
            <w:highlight w:val="none"/>
            <w:lang w:val="en-US" w:eastAsia="zh-CN"/>
          </w:rPr>
          <w:delText>。煤炭储备能力加速建设，国能台山电厂露天煤场封闭改造项目即将投产</w:delText>
        </w:r>
      </w:del>
      <w:del w:id="933" w:author="simple_simon" w:date="2026-07-04T05:01:03Z">
        <w:r>
          <w:rPr>
            <w:rFonts w:hint="eastAsia" w:eastAsia="仿宋_GB2312" w:cs="Times New Roman"/>
            <w:smallCaps w:val="0"/>
            <w:color w:val="auto"/>
            <w:szCs w:val="32"/>
            <w:highlight w:val="none"/>
            <w:lang w:val="en-US" w:eastAsia="zh-CN"/>
          </w:rPr>
          <w:delText>。</w:delText>
        </w:r>
      </w:del>
      <w:del w:id="934" w:author="simple_simon" w:date="2026-07-04T05:01:03Z">
        <w:r>
          <w:rPr>
            <w:rFonts w:hint="eastAsia" w:ascii="Times New Roman" w:hAnsi="Times New Roman" w:eastAsia="仿宋_GB2312" w:cs="Times New Roman"/>
            <w:smallCaps w:val="0"/>
            <w:color w:val="auto"/>
            <w:szCs w:val="32"/>
            <w:highlight w:val="none"/>
            <w:lang w:val="en-US" w:eastAsia="zh-CN"/>
          </w:rPr>
          <w:delText>天然气总输气能力达</w:delText>
        </w:r>
      </w:del>
      <w:del w:id="935" w:author="simple_simon" w:date="2026-07-04T05:01:03Z">
        <w:r>
          <w:rPr>
            <w:rFonts w:hint="eastAsia" w:eastAsia="仿宋_GB2312" w:cs="Times New Roman"/>
            <w:smallCaps w:val="0"/>
            <w:color w:val="auto"/>
            <w:szCs w:val="32"/>
            <w:highlight w:val="none"/>
            <w:lang w:val="en-US" w:eastAsia="zh-CN"/>
          </w:rPr>
          <w:delText>1</w:delText>
        </w:r>
      </w:del>
      <w:del w:id="936" w:author="simple_simon" w:date="2026-07-04T05:01:03Z">
        <w:r>
          <w:rPr>
            <w:rFonts w:hint="eastAsia" w:ascii="Times New Roman" w:hAnsi="Times New Roman" w:eastAsia="仿宋_GB2312" w:cs="Times New Roman"/>
            <w:smallCaps w:val="0"/>
            <w:color w:val="auto"/>
            <w:szCs w:val="32"/>
            <w:highlight w:val="none"/>
            <w:lang w:val="en-US" w:eastAsia="zh-CN"/>
          </w:rPr>
          <w:delText>亿方/年</w:delText>
        </w:r>
      </w:del>
      <w:del w:id="937" w:author="simple_simon" w:date="2026-07-04T05:01:03Z">
        <w:r>
          <w:rPr>
            <w:rFonts w:hint="eastAsia" w:eastAsia="仿宋_GB2312" w:cs="Times New Roman"/>
            <w:smallCaps w:val="0"/>
            <w:color w:val="auto"/>
            <w:szCs w:val="32"/>
            <w:highlight w:val="none"/>
            <w:lang w:val="en-US" w:eastAsia="zh-CN"/>
          </w:rPr>
          <w:delText>，</w:delText>
        </w:r>
      </w:del>
      <w:del w:id="938" w:author="simple_simon" w:date="2026-07-04T05:01:03Z">
        <w:r>
          <w:rPr>
            <w:rFonts w:hint="eastAsia" w:ascii="Times New Roman" w:hAnsi="Times New Roman" w:eastAsia="仿宋_GB2312" w:cs="Times New Roman"/>
            <w:smallCaps w:val="0"/>
            <w:color w:val="auto"/>
            <w:szCs w:val="32"/>
            <w:highlight w:val="none"/>
            <w:lang w:val="en-US" w:eastAsia="zh-CN"/>
          </w:rPr>
          <w:delText>天然气</w:delText>
        </w:r>
      </w:del>
      <w:del w:id="939" w:author="simple_simon" w:date="2026-07-04T05:01:03Z">
        <w:r>
          <w:rPr>
            <w:rFonts w:hint="eastAsia" w:eastAsia="仿宋_GB2312" w:cs="Times New Roman"/>
            <w:smallCaps w:val="0"/>
            <w:color w:val="auto"/>
            <w:szCs w:val="32"/>
            <w:highlight w:val="none"/>
            <w:lang w:val="en-US" w:eastAsia="zh-CN"/>
          </w:rPr>
          <w:delText>分输1</w:delText>
        </w:r>
      </w:del>
      <w:del w:id="940" w:author="simple_simon" w:date="2026-07-04T05:01:03Z">
        <w:r>
          <w:rPr>
            <w:rFonts w:hint="eastAsia" w:ascii="Times New Roman" w:hAnsi="Times New Roman" w:eastAsia="仿宋_GB2312" w:cs="Times New Roman"/>
            <w:smallCaps w:val="0"/>
            <w:color w:val="auto"/>
            <w:szCs w:val="32"/>
            <w:highlight w:val="none"/>
            <w:lang w:val="en-US" w:eastAsia="zh-CN"/>
          </w:rPr>
          <w:delText>座、LNG气化站</w:delText>
        </w:r>
      </w:del>
      <w:del w:id="941" w:author="simple_simon" w:date="2026-07-04T05:01:03Z">
        <w:r>
          <w:rPr>
            <w:rFonts w:hint="eastAsia" w:eastAsia="仿宋_GB2312" w:cs="Times New Roman"/>
            <w:smallCaps w:val="0"/>
            <w:color w:val="auto"/>
            <w:szCs w:val="32"/>
            <w:highlight w:val="none"/>
            <w:lang w:val="en-US" w:eastAsia="zh-CN"/>
          </w:rPr>
          <w:delText>1</w:delText>
        </w:r>
      </w:del>
      <w:del w:id="942" w:author="simple_simon" w:date="2026-07-04T05:01:03Z">
        <w:r>
          <w:rPr>
            <w:rFonts w:hint="eastAsia" w:ascii="Times New Roman" w:hAnsi="Times New Roman" w:eastAsia="仿宋_GB2312" w:cs="Times New Roman"/>
            <w:smallCaps w:val="0"/>
            <w:color w:val="auto"/>
            <w:szCs w:val="32"/>
            <w:highlight w:val="none"/>
            <w:lang w:val="en-US" w:eastAsia="zh-CN"/>
          </w:rPr>
          <w:delText>座，市政管网</w:delText>
        </w:r>
      </w:del>
      <w:del w:id="943" w:author="simple_simon" w:date="2026-07-04T05:01:03Z">
        <w:r>
          <w:rPr>
            <w:rFonts w:hint="eastAsia" w:eastAsia="仿宋_GB2312" w:cs="Times New Roman"/>
            <w:smallCaps w:val="0"/>
            <w:color w:val="auto"/>
            <w:szCs w:val="32"/>
            <w:highlight w:val="none"/>
            <w:lang w:val="en-US" w:eastAsia="zh-CN"/>
          </w:rPr>
          <w:delText>120</w:delText>
        </w:r>
      </w:del>
      <w:del w:id="944" w:author="simple_simon" w:date="2026-07-04T05:01:03Z">
        <w:r>
          <w:rPr>
            <w:rFonts w:hint="eastAsia" w:ascii="Times New Roman" w:hAnsi="Times New Roman" w:eastAsia="仿宋_GB2312" w:cs="Times New Roman"/>
            <w:smallCaps w:val="0"/>
            <w:color w:val="auto"/>
            <w:szCs w:val="32"/>
            <w:highlight w:val="none"/>
            <w:lang w:val="en-US" w:eastAsia="zh-CN"/>
          </w:rPr>
          <w:delText>公里</w:delText>
        </w:r>
      </w:del>
      <w:del w:id="945" w:author="simple_simon" w:date="2026-07-04T05:01:03Z">
        <w:r>
          <w:rPr>
            <w:rFonts w:hint="eastAsia" w:eastAsia="仿宋_GB2312" w:cs="Times New Roman"/>
            <w:smallCaps w:val="0"/>
            <w:color w:val="auto"/>
            <w:szCs w:val="32"/>
            <w:highlight w:val="none"/>
            <w:lang w:val="en-US" w:eastAsia="zh-CN"/>
          </w:rPr>
          <w:delText>，</w:delText>
        </w:r>
      </w:del>
      <w:del w:id="946" w:author="simple_simon" w:date="2026-07-04T05:01:03Z">
        <w:r>
          <w:rPr>
            <w:rFonts w:hint="eastAsia" w:ascii="Times New Roman" w:hAnsi="Times New Roman" w:eastAsia="仿宋_GB2312" w:cs="Times New Roman"/>
            <w:smallCaps w:val="0"/>
            <w:color w:val="auto"/>
            <w:szCs w:val="32"/>
            <w:highlight w:val="none"/>
            <w:lang w:val="en-US" w:eastAsia="zh-CN"/>
          </w:rPr>
          <w:delText>天然气储气能力</w:delText>
        </w:r>
      </w:del>
      <w:del w:id="947" w:author="simple_simon" w:date="2026-07-04T05:01:03Z">
        <w:r>
          <w:rPr>
            <w:rFonts w:hint="eastAsia" w:eastAsia="仿宋_GB2312" w:cs="Times New Roman"/>
            <w:smallCaps w:val="0"/>
            <w:color w:val="auto"/>
            <w:szCs w:val="32"/>
            <w:highlight w:val="none"/>
            <w:lang w:val="en-US" w:eastAsia="zh-CN"/>
          </w:rPr>
          <w:delText>达到18.75</w:delText>
        </w:r>
      </w:del>
      <w:del w:id="948" w:author="simple_simon" w:date="2026-07-04T05:01:03Z">
        <w:r>
          <w:rPr>
            <w:rFonts w:hint="eastAsia" w:ascii="Times New Roman" w:hAnsi="Times New Roman" w:eastAsia="仿宋_GB2312" w:cs="Times New Roman"/>
            <w:smallCaps w:val="0"/>
            <w:color w:val="auto"/>
            <w:szCs w:val="32"/>
            <w:highlight w:val="none"/>
            <w:lang w:val="en-US" w:eastAsia="zh-CN"/>
          </w:rPr>
          <w:delText>万立方米</w:delText>
        </w:r>
      </w:del>
      <w:del w:id="949" w:author="simple_simon" w:date="2026-07-04T05:01:03Z">
        <w:r>
          <w:rPr>
            <w:rFonts w:hint="eastAsia" w:eastAsia="仿宋_GB2312" w:cs="Times New Roman"/>
            <w:smallCaps w:val="0"/>
            <w:color w:val="auto"/>
            <w:szCs w:val="32"/>
            <w:highlight w:val="none"/>
            <w:lang w:val="en-US" w:eastAsia="zh-CN"/>
          </w:rPr>
          <w:delText>（气态）</w:delText>
        </w:r>
      </w:del>
      <w:del w:id="950" w:author="simple_simon" w:date="2026-07-04T05:01:03Z">
        <w:r>
          <w:rPr>
            <w:rFonts w:hint="eastAsia" w:ascii="Times New Roman" w:hAnsi="Times New Roman" w:eastAsia="仿宋_GB2312" w:cs="Times New Roman"/>
            <w:smallCaps w:val="0"/>
            <w:color w:val="auto"/>
            <w:szCs w:val="32"/>
            <w:highlight w:val="none"/>
            <w:lang w:val="en-US" w:eastAsia="zh-CN"/>
          </w:rPr>
          <w:delText>。</w:delText>
        </w:r>
      </w:del>
      <w:del w:id="951" w:author="simple_simon" w:date="2026-07-04T05:01:03Z">
        <w:r>
          <w:rPr>
            <w:rFonts w:hint="eastAsia" w:eastAsia="仿宋_GB2312" w:cs="Times New Roman"/>
            <w:smallCaps w:val="0"/>
            <w:color w:val="auto"/>
            <w:szCs w:val="32"/>
            <w:highlight w:val="none"/>
            <w:lang w:val="en-US" w:eastAsia="zh-CN"/>
          </w:rPr>
          <w:delText>新型储能电站装机容量达（）万千瓦，其中电网侧占比（）%。</w:delText>
        </w:r>
      </w:del>
      <w:del w:id="952" w:author="simple_simon" w:date="2026-07-04T05:01:03Z">
        <w:r>
          <w:rPr>
            <w:rFonts w:hint="eastAsia" w:ascii="Times New Roman" w:hAnsi="Times New Roman" w:eastAsia="仿宋_GB2312" w:cs="Times New Roman"/>
            <w:smallCaps w:val="0"/>
            <w:color w:val="auto"/>
            <w:szCs w:val="32"/>
            <w:highlight w:val="none"/>
            <w:lang w:val="en-US" w:eastAsia="zh-CN"/>
          </w:rPr>
          <w:delText>全市能源储运体系不断完善，能源供应稳定性和安全性持续增强。</w:delText>
        </w:r>
      </w:del>
    </w:p>
    <w:p w14:paraId="7E29E8CF">
      <w:pPr>
        <w:spacing w:line="360" w:lineRule="auto"/>
        <w:ind w:firstLine="422" w:firstLineChars="200"/>
        <w:rPr>
          <w:del w:id="953" w:author="simple_simon" w:date="2026-07-04T05:01:03Z"/>
          <w:rFonts w:hint="default" w:ascii="Times New Roman" w:hAnsi="Times New Roman" w:eastAsia="仿宋_GB2312" w:cs="Times New Roman"/>
          <w:color w:val="auto"/>
          <w:szCs w:val="32"/>
          <w:highlight w:val="none"/>
          <w:lang w:val="en-US" w:eastAsia="zh-CN"/>
        </w:rPr>
      </w:pPr>
      <w:del w:id="954" w:author="simple_simon" w:date="2026-07-04T05:01:03Z">
        <w:r>
          <w:rPr>
            <w:rFonts w:hint="default" w:ascii="Times New Roman" w:hAnsi="Times New Roman" w:eastAsia="仿宋_GB2312" w:cs="Times New Roman"/>
            <w:b/>
            <w:color w:val="auto"/>
            <w:szCs w:val="32"/>
            <w:highlight w:val="none"/>
          </w:rPr>
          <w:delText>能源节约和高效清洁利用成效显著。</w:delText>
        </w:r>
      </w:del>
      <w:del w:id="955" w:author="simple_simon" w:date="2026-07-04T05:01:03Z">
        <w:r>
          <w:rPr>
            <w:rFonts w:hint="default" w:ascii="Times New Roman" w:hAnsi="Times New Roman" w:eastAsia="仿宋_GB2312" w:cs="Times New Roman"/>
            <w:color w:val="auto"/>
            <w:szCs w:val="32"/>
            <w:highlight w:val="none"/>
            <w:lang w:val="en-US" w:eastAsia="zh-CN"/>
          </w:rPr>
          <w:delText>202</w:delText>
        </w:r>
      </w:del>
      <w:del w:id="956" w:author="simple_simon" w:date="2026-07-04T05:01:03Z">
        <w:r>
          <w:rPr>
            <w:rFonts w:hint="eastAsia" w:eastAsia="仿宋_GB2312" w:cs="Times New Roman"/>
            <w:color w:val="auto"/>
            <w:szCs w:val="32"/>
            <w:highlight w:val="none"/>
            <w:lang w:val="en-US" w:eastAsia="zh-CN"/>
          </w:rPr>
          <w:delText>5</w:delText>
        </w:r>
      </w:del>
      <w:del w:id="957" w:author="simple_simon" w:date="2026-07-04T05:01:03Z">
        <w:r>
          <w:rPr>
            <w:rFonts w:hint="default" w:ascii="Times New Roman" w:hAnsi="Times New Roman" w:eastAsia="仿宋_GB2312" w:cs="Times New Roman"/>
            <w:color w:val="auto"/>
            <w:szCs w:val="32"/>
            <w:highlight w:val="none"/>
            <w:lang w:val="en-US" w:eastAsia="zh-CN"/>
          </w:rPr>
          <w:delText>年，我市能源消费总量达</w:delText>
        </w:r>
      </w:del>
      <w:del w:id="958" w:author="simple_simon" w:date="2026-07-04T05:01:03Z">
        <w:r>
          <w:rPr>
            <w:rFonts w:hint="eastAsia" w:eastAsia="仿宋_GB2312" w:cs="Times New Roman"/>
            <w:color w:val="auto"/>
            <w:szCs w:val="32"/>
            <w:highlight w:val="none"/>
            <w:lang w:val="en-US" w:eastAsia="zh-CN"/>
          </w:rPr>
          <w:delText>（174.21）</w:delText>
        </w:r>
      </w:del>
      <w:del w:id="959" w:author="simple_simon" w:date="2026-07-04T05:01:03Z">
        <w:r>
          <w:rPr>
            <w:rFonts w:hint="default" w:ascii="Times New Roman" w:hAnsi="Times New Roman" w:eastAsia="仿宋_GB2312" w:cs="Times New Roman"/>
            <w:color w:val="auto"/>
            <w:szCs w:val="32"/>
            <w:highlight w:val="none"/>
            <w:lang w:val="en-US" w:eastAsia="zh-CN"/>
          </w:rPr>
          <w:delText>万吨标准煤，</w:delText>
        </w:r>
      </w:del>
      <w:del w:id="960" w:author="simple_simon" w:date="2026-07-04T05:01:03Z">
        <w:r>
          <w:rPr>
            <w:rFonts w:hint="eastAsia" w:eastAsia="仿宋_GB2312" w:cs="Times New Roman"/>
            <w:color w:val="auto"/>
            <w:szCs w:val="32"/>
            <w:highlight w:val="none"/>
            <w:lang w:val="en-US" w:eastAsia="zh-CN"/>
          </w:rPr>
          <w:delText>“十四五”以来我市</w:delText>
        </w:r>
      </w:del>
      <w:del w:id="961" w:author="simple_simon" w:date="2026-07-04T05:01:03Z">
        <w:r>
          <w:rPr>
            <w:rFonts w:hint="default" w:ascii="Times New Roman" w:hAnsi="Times New Roman" w:eastAsia="仿宋_GB2312" w:cs="Times New Roman"/>
            <w:color w:val="auto"/>
            <w:szCs w:val="32"/>
            <w:highlight w:val="none"/>
            <w:lang w:val="en-US" w:eastAsia="zh-CN"/>
          </w:rPr>
          <w:delText>单位GDP能耗累计下降</w:delText>
        </w:r>
      </w:del>
      <w:del w:id="962" w:author="simple_simon" w:date="2026-07-04T05:01:03Z">
        <w:r>
          <w:rPr>
            <w:rFonts w:hint="eastAsia" w:eastAsia="仿宋_GB2312" w:cs="Times New Roman"/>
            <w:color w:val="auto"/>
            <w:szCs w:val="32"/>
            <w:highlight w:val="none"/>
            <w:lang w:val="en-US" w:eastAsia="zh-CN"/>
          </w:rPr>
          <w:delText>（）</w:delText>
        </w:r>
      </w:del>
      <w:del w:id="963" w:author="simple_simon" w:date="2026-07-04T05:01:03Z">
        <w:r>
          <w:rPr>
            <w:rFonts w:hint="default" w:ascii="Times New Roman" w:hAnsi="Times New Roman" w:eastAsia="仿宋_GB2312" w:cs="Times New Roman"/>
            <w:color w:val="auto"/>
            <w:szCs w:val="32"/>
            <w:highlight w:val="none"/>
            <w:lang w:val="en-US" w:eastAsia="zh-CN"/>
          </w:rPr>
          <w:delText>%，完成“十四五”能耗强度下降目标。可再生能源发电量占全市发电量</w:delText>
        </w:r>
      </w:del>
      <w:del w:id="964" w:author="simple_simon" w:date="2026-07-04T05:01:03Z">
        <w:r>
          <w:rPr>
            <w:rFonts w:hint="eastAsia" w:eastAsia="仿宋_GB2312" w:cs="Times New Roman"/>
            <w:color w:val="auto"/>
            <w:szCs w:val="32"/>
            <w:highlight w:val="none"/>
            <w:lang w:val="en-US" w:eastAsia="zh-CN"/>
          </w:rPr>
          <w:delText>（）</w:delText>
        </w:r>
      </w:del>
      <w:del w:id="965" w:author="simple_simon" w:date="2026-07-04T05:01:03Z">
        <w:r>
          <w:rPr>
            <w:rFonts w:hint="default" w:ascii="Times New Roman" w:hAnsi="Times New Roman" w:eastAsia="仿宋_GB2312" w:cs="Times New Roman"/>
            <w:color w:val="auto"/>
            <w:szCs w:val="32"/>
            <w:highlight w:val="none"/>
            <w:lang w:val="en-US" w:eastAsia="zh-CN"/>
          </w:rPr>
          <w:delText>%，能源消费结构不断向清洁低碳转型。“十四五”期间累计开展节能监察</w:delText>
        </w:r>
      </w:del>
      <w:del w:id="966" w:author="simple_simon" w:date="2026-07-04T05:01:03Z">
        <w:r>
          <w:rPr>
            <w:rFonts w:hint="eastAsia" w:eastAsia="仿宋_GB2312" w:cs="Times New Roman"/>
            <w:color w:val="auto"/>
            <w:szCs w:val="32"/>
            <w:highlight w:val="none"/>
            <w:lang w:val="en-US" w:eastAsia="zh-CN"/>
          </w:rPr>
          <w:delText>（）</w:delText>
        </w:r>
      </w:del>
      <w:del w:id="967" w:author="simple_simon" w:date="2026-07-04T05:01:03Z">
        <w:r>
          <w:rPr>
            <w:rFonts w:hint="default" w:ascii="Times New Roman" w:hAnsi="Times New Roman" w:eastAsia="仿宋_GB2312" w:cs="Times New Roman"/>
            <w:color w:val="auto"/>
            <w:szCs w:val="32"/>
            <w:highlight w:val="none"/>
            <w:lang w:val="en-US" w:eastAsia="zh-CN"/>
          </w:rPr>
          <w:delText>家次，通过开展能效诊断</w:delText>
        </w:r>
      </w:del>
      <w:del w:id="968" w:author="simple_simon" w:date="2026-07-04T05:01:03Z">
        <w:r>
          <w:rPr>
            <w:rFonts w:hint="eastAsia" w:eastAsia="仿宋_GB2312" w:cs="Times New Roman"/>
            <w:color w:val="auto"/>
            <w:szCs w:val="32"/>
            <w:highlight w:val="none"/>
            <w:lang w:val="en-US" w:eastAsia="zh-CN"/>
          </w:rPr>
          <w:delText>，推进节能技术改造、淘汰落后企业等</w:delText>
        </w:r>
      </w:del>
      <w:del w:id="969" w:author="simple_simon" w:date="2026-07-04T05:01:03Z">
        <w:r>
          <w:rPr>
            <w:rFonts w:hint="default" w:ascii="Times New Roman" w:hAnsi="Times New Roman" w:eastAsia="仿宋_GB2312" w:cs="Times New Roman"/>
            <w:color w:val="auto"/>
            <w:szCs w:val="32"/>
            <w:highlight w:val="none"/>
            <w:lang w:val="en-US" w:eastAsia="zh-CN"/>
          </w:rPr>
          <w:delText>，累计实现节能量</w:delText>
        </w:r>
      </w:del>
      <w:del w:id="970" w:author="simple_simon" w:date="2026-07-04T05:01:03Z">
        <w:r>
          <w:rPr>
            <w:rFonts w:hint="eastAsia" w:eastAsia="仿宋_GB2312" w:cs="Times New Roman"/>
            <w:color w:val="auto"/>
            <w:szCs w:val="32"/>
            <w:highlight w:val="none"/>
            <w:lang w:val="en-US" w:eastAsia="zh-CN"/>
          </w:rPr>
          <w:delText>（）</w:delText>
        </w:r>
      </w:del>
      <w:del w:id="971" w:author="simple_simon" w:date="2026-07-04T05:01:03Z">
        <w:r>
          <w:rPr>
            <w:rFonts w:hint="default" w:ascii="Times New Roman" w:hAnsi="Times New Roman" w:eastAsia="仿宋_GB2312" w:cs="Times New Roman"/>
            <w:color w:val="auto"/>
            <w:szCs w:val="32"/>
            <w:highlight w:val="none"/>
            <w:lang w:val="en-US" w:eastAsia="zh-CN"/>
          </w:rPr>
          <w:delText>万吨标准煤。充电桩实现乡镇全覆盖，建成公共充电站</w:delText>
        </w:r>
      </w:del>
      <w:del w:id="972" w:author="simple_simon" w:date="2026-07-04T05:01:03Z">
        <w:r>
          <w:rPr>
            <w:rFonts w:hint="eastAsia" w:eastAsia="仿宋_GB2312" w:cs="Times New Roman"/>
            <w:color w:val="auto"/>
            <w:szCs w:val="32"/>
            <w:highlight w:val="none"/>
            <w:lang w:val="en-US" w:eastAsia="zh-CN"/>
          </w:rPr>
          <w:delText>（）</w:delText>
        </w:r>
      </w:del>
      <w:del w:id="973" w:author="simple_simon" w:date="2026-07-04T05:01:03Z">
        <w:r>
          <w:rPr>
            <w:rFonts w:hint="default" w:ascii="Times New Roman" w:hAnsi="Times New Roman" w:eastAsia="仿宋_GB2312" w:cs="Times New Roman"/>
            <w:color w:val="auto"/>
            <w:szCs w:val="32"/>
            <w:highlight w:val="none"/>
            <w:lang w:val="en-US" w:eastAsia="zh-CN"/>
          </w:rPr>
          <w:delText>座，充电桩</w:delText>
        </w:r>
      </w:del>
      <w:del w:id="974" w:author="simple_simon" w:date="2026-07-04T05:01:03Z">
        <w:r>
          <w:rPr>
            <w:rFonts w:hint="eastAsia" w:eastAsia="仿宋_GB2312" w:cs="Times New Roman"/>
            <w:color w:val="auto"/>
            <w:szCs w:val="32"/>
            <w:highlight w:val="none"/>
            <w:lang w:val="en-US" w:eastAsia="zh-CN"/>
          </w:rPr>
          <w:delText>（）</w:delText>
        </w:r>
      </w:del>
      <w:del w:id="975" w:author="simple_simon" w:date="2026-07-04T05:01:03Z">
        <w:r>
          <w:rPr>
            <w:rFonts w:hint="default" w:ascii="Times New Roman" w:hAnsi="Times New Roman" w:eastAsia="仿宋_GB2312" w:cs="Times New Roman"/>
            <w:color w:val="auto"/>
            <w:szCs w:val="32"/>
            <w:highlight w:val="none"/>
            <w:lang w:val="en-US" w:eastAsia="zh-CN"/>
          </w:rPr>
          <w:delText>万支，新能源汽车数量达</w:delText>
        </w:r>
      </w:del>
      <w:del w:id="976" w:author="simple_simon" w:date="2026-07-04T05:01:03Z">
        <w:r>
          <w:rPr>
            <w:rFonts w:hint="eastAsia" w:eastAsia="仿宋_GB2312" w:cs="Times New Roman"/>
            <w:color w:val="auto"/>
            <w:szCs w:val="32"/>
            <w:highlight w:val="none"/>
            <w:lang w:val="en-US" w:eastAsia="zh-CN"/>
          </w:rPr>
          <w:delText>（）</w:delText>
        </w:r>
      </w:del>
      <w:del w:id="977" w:author="simple_simon" w:date="2026-07-04T05:01:03Z">
        <w:r>
          <w:rPr>
            <w:rFonts w:hint="default" w:ascii="Times New Roman" w:hAnsi="Times New Roman" w:eastAsia="仿宋_GB2312" w:cs="Times New Roman"/>
            <w:color w:val="auto"/>
            <w:szCs w:val="32"/>
            <w:highlight w:val="none"/>
            <w:lang w:val="en-US" w:eastAsia="zh-CN"/>
          </w:rPr>
          <w:delText>万台。</w:delText>
        </w:r>
      </w:del>
    </w:p>
    <w:p w14:paraId="3C010EF8">
      <w:pPr>
        <w:spacing w:line="360" w:lineRule="auto"/>
        <w:ind w:firstLine="422" w:firstLineChars="200"/>
        <w:rPr>
          <w:del w:id="978" w:author="simple_simon" w:date="2026-07-04T05:01:03Z"/>
          <w:rFonts w:hint="default" w:ascii="Times New Roman" w:hAnsi="Times New Roman" w:eastAsia="仿宋_GB2312" w:cs="Times New Roman"/>
          <w:b/>
          <w:color w:val="auto"/>
          <w:szCs w:val="32"/>
          <w:highlight w:val="none"/>
        </w:rPr>
      </w:pPr>
      <w:del w:id="979" w:author="simple_simon" w:date="2026-07-04T05:01:03Z">
        <w:r>
          <w:rPr>
            <w:rFonts w:hint="default" w:ascii="Times New Roman" w:hAnsi="Times New Roman" w:eastAsia="仿宋_GB2312" w:cs="Times New Roman"/>
            <w:b/>
            <w:color w:val="auto"/>
            <w:szCs w:val="32"/>
            <w:highlight w:val="none"/>
            <w:lang w:eastAsia="zh-CN"/>
          </w:rPr>
          <w:delText>能源产业</w:delText>
        </w:r>
      </w:del>
      <w:del w:id="980" w:author="simple_simon" w:date="2026-07-04T05:01:03Z">
        <w:r>
          <w:rPr>
            <w:rFonts w:hint="eastAsia" w:eastAsia="仿宋_GB2312" w:cs="Times New Roman"/>
            <w:b/>
            <w:color w:val="auto"/>
            <w:szCs w:val="32"/>
            <w:highlight w:val="none"/>
            <w:lang w:eastAsia="zh-CN"/>
          </w:rPr>
          <w:delText>科技</w:delText>
        </w:r>
      </w:del>
      <w:del w:id="981" w:author="simple_simon" w:date="2026-07-04T05:01:03Z">
        <w:r>
          <w:rPr>
            <w:rFonts w:hint="default" w:ascii="Times New Roman" w:hAnsi="Times New Roman" w:eastAsia="仿宋_GB2312" w:cs="Times New Roman"/>
            <w:b/>
            <w:color w:val="auto"/>
            <w:szCs w:val="32"/>
            <w:highlight w:val="none"/>
            <w:lang w:eastAsia="zh-CN"/>
          </w:rPr>
          <w:delText>实力不断增长。</w:delText>
        </w:r>
      </w:del>
      <w:del w:id="982" w:author="simple_simon" w:date="2026-07-04T05:01:03Z">
        <w:r>
          <w:rPr>
            <w:rFonts w:hint="default" w:ascii="Times New Roman" w:hAnsi="Times New Roman" w:eastAsia="仿宋_GB2312" w:cs="Times New Roman"/>
            <w:color w:val="auto"/>
            <w:szCs w:val="32"/>
            <w:highlight w:val="none"/>
            <w:lang w:val="en-US" w:eastAsia="zh-CN"/>
          </w:rPr>
          <w:delText>国能台山电厂完成国内首台600兆瓦亚临界湿冷机组升参数提效改造技术研究与工程示范项目，并开展掺氨燃烧试验；启动建设氢火联动中试基地，开展氢能“产-供-储-运-用”全产业链核心技术及关键设备研究一体化技术开发。成立中法（台山）清洁能源及装备产业园，围绕核电和火电等领域积极打造国家级清洁能源及装备产业发展集聚地。</w:delText>
        </w:r>
      </w:del>
    </w:p>
    <w:bookmarkEnd w:id="16"/>
    <w:bookmarkEnd w:id="17"/>
    <w:bookmarkEnd w:id="18"/>
    <w:p w14:paraId="4216A16C">
      <w:pPr>
        <w:spacing w:after="0" w:afterLines="-2147483648" w:line="360" w:lineRule="auto"/>
        <w:ind w:firstLine="422" w:firstLineChars="200"/>
        <w:rPr>
          <w:del w:id="983" w:author="simple_simon" w:date="2026-07-04T05:01:03Z"/>
          <w:rFonts w:hint="default" w:ascii="Times New Roman" w:hAnsi="Times New Roman" w:eastAsia="仿宋_GB2312" w:cs="Times New Roman"/>
          <w:color w:val="auto"/>
          <w:szCs w:val="32"/>
          <w:highlight w:val="none"/>
          <w:lang w:val="en-US" w:eastAsia="zh-CN"/>
        </w:rPr>
      </w:pPr>
      <w:del w:id="984" w:author="simple_simon" w:date="2026-07-04T05:01:03Z">
        <w:r>
          <w:rPr>
            <w:rFonts w:hint="default" w:ascii="Times New Roman" w:hAnsi="Times New Roman" w:eastAsia="仿宋_GB2312" w:cs="Times New Roman"/>
            <w:b/>
            <w:bCs/>
            <w:color w:val="auto"/>
            <w:szCs w:val="32"/>
            <w:highlight w:val="none"/>
          </w:rPr>
          <w:delText>能源</w:delText>
        </w:r>
      </w:del>
      <w:del w:id="985" w:author="simple_simon" w:date="2026-07-04T05:01:03Z">
        <w:r>
          <w:rPr>
            <w:rFonts w:hint="default" w:ascii="Times New Roman" w:hAnsi="Times New Roman" w:eastAsia="仿宋_GB2312" w:cs="Times New Roman"/>
            <w:b/>
            <w:bCs/>
            <w:color w:val="auto"/>
            <w:szCs w:val="32"/>
            <w:highlight w:val="none"/>
            <w:lang w:val="en-US" w:eastAsia="zh-CN"/>
          </w:rPr>
          <w:delText>惠民利企</w:delText>
        </w:r>
      </w:del>
      <w:del w:id="986" w:author="simple_simon" w:date="2026-07-04T05:01:03Z">
        <w:r>
          <w:rPr>
            <w:rFonts w:hint="default" w:ascii="Times New Roman" w:hAnsi="Times New Roman" w:eastAsia="仿宋_GB2312" w:cs="Times New Roman"/>
            <w:b/>
            <w:bCs/>
            <w:color w:val="auto"/>
            <w:szCs w:val="32"/>
            <w:highlight w:val="none"/>
            <w:lang w:eastAsia="zh-CN"/>
          </w:rPr>
          <w:delText>力度持续增强</w:delText>
        </w:r>
      </w:del>
      <w:del w:id="987" w:author="simple_simon" w:date="2026-07-04T05:01:03Z">
        <w:r>
          <w:rPr>
            <w:rFonts w:hint="default" w:ascii="Times New Roman" w:hAnsi="Times New Roman" w:eastAsia="仿宋_GB2312" w:cs="Times New Roman"/>
            <w:b/>
            <w:bCs/>
            <w:color w:val="auto"/>
            <w:szCs w:val="32"/>
            <w:highlight w:val="none"/>
          </w:rPr>
          <w:delText>。</w:delText>
        </w:r>
      </w:del>
      <w:del w:id="988" w:author="simple_simon" w:date="2026-07-04T05:01:03Z">
        <w:r>
          <w:rPr>
            <w:rFonts w:hint="default" w:ascii="Times New Roman" w:hAnsi="Times New Roman" w:eastAsia="仿宋_GB2312" w:cs="Times New Roman"/>
            <w:b w:val="0"/>
            <w:bCs w:val="0"/>
            <w:color w:val="auto"/>
            <w:szCs w:val="32"/>
            <w:highlight w:val="none"/>
            <w:lang w:val="en-US" w:eastAsia="zh-CN"/>
          </w:rPr>
          <w:delText>城乡居民用电便利度进一步提升，人均生活用电量</w:delText>
        </w:r>
      </w:del>
      <w:del w:id="989" w:author="simple_simon" w:date="2026-07-04T05:01:03Z">
        <w:r>
          <w:rPr>
            <w:rFonts w:hint="eastAsia" w:eastAsia="仿宋_GB2312" w:cs="Times New Roman"/>
            <w:b w:val="0"/>
            <w:bCs w:val="0"/>
            <w:color w:val="auto"/>
            <w:szCs w:val="32"/>
            <w:highlight w:val="none"/>
            <w:lang w:val="en-US" w:eastAsia="zh-CN"/>
          </w:rPr>
          <w:delText>（）</w:delText>
        </w:r>
      </w:del>
      <w:del w:id="990" w:author="simple_simon" w:date="2026-07-04T05:01:03Z">
        <w:r>
          <w:rPr>
            <w:rFonts w:hint="default" w:ascii="Times New Roman" w:hAnsi="Times New Roman" w:eastAsia="仿宋_GB2312" w:cs="Times New Roman"/>
            <w:b w:val="0"/>
            <w:bCs w:val="0"/>
            <w:color w:val="auto"/>
            <w:szCs w:val="32"/>
            <w:highlight w:val="none"/>
            <w:lang w:val="en-US" w:eastAsia="zh-CN"/>
          </w:rPr>
          <w:delText>千瓦时，较2020年提高</w:delText>
        </w:r>
      </w:del>
      <w:del w:id="991" w:author="simple_simon" w:date="2026-07-04T05:01:03Z">
        <w:r>
          <w:rPr>
            <w:rFonts w:hint="eastAsia" w:eastAsia="仿宋_GB2312" w:cs="Times New Roman"/>
            <w:b w:val="0"/>
            <w:bCs w:val="0"/>
            <w:color w:val="auto"/>
            <w:szCs w:val="32"/>
            <w:highlight w:val="none"/>
            <w:lang w:val="en-US" w:eastAsia="zh-CN"/>
          </w:rPr>
          <w:delText>（）</w:delText>
        </w:r>
      </w:del>
      <w:del w:id="992" w:author="simple_simon" w:date="2026-07-04T05:01:03Z">
        <w:r>
          <w:rPr>
            <w:rFonts w:hint="default" w:ascii="Times New Roman" w:hAnsi="Times New Roman" w:eastAsia="仿宋_GB2312" w:cs="Times New Roman"/>
            <w:b w:val="0"/>
            <w:bCs w:val="0"/>
            <w:color w:val="auto"/>
            <w:szCs w:val="32"/>
            <w:highlight w:val="none"/>
            <w:lang w:val="en-US" w:eastAsia="zh-CN"/>
          </w:rPr>
          <w:delText>%。积极推动工业园区“转改直”，降低企业用电成本</w:delText>
        </w:r>
      </w:del>
      <w:del w:id="993" w:author="simple_simon" w:date="2026-07-04T05:01:03Z">
        <w:r>
          <w:rPr>
            <w:rFonts w:hint="eastAsia" w:eastAsia="仿宋_GB2312" w:cs="Times New Roman"/>
            <w:b w:val="0"/>
            <w:bCs w:val="0"/>
            <w:color w:val="auto"/>
            <w:szCs w:val="32"/>
            <w:highlight w:val="none"/>
            <w:lang w:val="en-US" w:eastAsia="zh-CN"/>
          </w:rPr>
          <w:delText>，将</w:delText>
        </w:r>
      </w:del>
      <w:del w:id="994" w:author="simple_simon" w:date="2026-07-04T05:01:03Z">
        <w:r>
          <w:rPr>
            <w:rFonts w:hint="default" w:ascii="Times New Roman" w:hAnsi="Times New Roman" w:eastAsia="仿宋_GB2312" w:cs="Times New Roman"/>
            <w:b w:val="0"/>
            <w:bCs w:val="0"/>
            <w:color w:val="auto"/>
            <w:szCs w:val="32"/>
            <w:highlight w:val="none"/>
            <w:lang w:val="en-US" w:eastAsia="zh-CN"/>
          </w:rPr>
          <w:delText>台山市大江镇五星工业区</w:delText>
        </w:r>
      </w:del>
      <w:del w:id="995" w:author="simple_simon" w:date="2026-07-04T05:01:03Z">
        <w:r>
          <w:rPr>
            <w:rFonts w:hint="eastAsia" w:eastAsia="仿宋_GB2312" w:cs="Times New Roman"/>
            <w:b w:val="0"/>
            <w:bCs w:val="0"/>
            <w:color w:val="auto"/>
            <w:szCs w:val="32"/>
            <w:highlight w:val="none"/>
            <w:lang w:val="en-US" w:eastAsia="zh-CN"/>
          </w:rPr>
          <w:delText>等工业园作为试点，</w:delText>
        </w:r>
      </w:del>
      <w:del w:id="996" w:author="simple_simon" w:date="2026-07-04T05:01:03Z">
        <w:r>
          <w:rPr>
            <w:rFonts w:hint="default" w:ascii="Times New Roman" w:hAnsi="Times New Roman" w:eastAsia="仿宋_GB2312" w:cs="Times New Roman"/>
            <w:b w:val="0"/>
            <w:bCs w:val="0"/>
            <w:color w:val="auto"/>
            <w:szCs w:val="32"/>
            <w:highlight w:val="none"/>
            <w:lang w:val="en-US" w:eastAsia="zh-CN"/>
          </w:rPr>
          <w:delText>统筹规划考虑市场化交易、光伏、储能等情况，为园区改造提供最优设计、改造方案，实现户企共赢</w:delText>
        </w:r>
      </w:del>
      <w:del w:id="997" w:author="simple_simon" w:date="2026-07-04T05:01:03Z">
        <w:r>
          <w:rPr>
            <w:rFonts w:hint="eastAsia" w:eastAsia="仿宋_GB2312" w:cs="Times New Roman"/>
            <w:b w:val="0"/>
            <w:bCs w:val="0"/>
            <w:color w:val="auto"/>
            <w:szCs w:val="32"/>
            <w:highlight w:val="none"/>
            <w:lang w:val="en-US" w:eastAsia="zh-CN"/>
          </w:rPr>
          <w:delText>。</w:delText>
        </w:r>
      </w:del>
      <w:del w:id="998" w:author="simple_simon" w:date="2026-07-04T05:01:03Z">
        <w:r>
          <w:rPr>
            <w:rFonts w:hint="default" w:ascii="Times New Roman" w:hAnsi="Times New Roman" w:eastAsia="仿宋_GB2312" w:cs="Times New Roman"/>
            <w:color w:val="auto"/>
            <w:szCs w:val="32"/>
            <w:highlight w:val="none"/>
            <w:lang w:val="en-US" w:eastAsia="zh-CN"/>
          </w:rPr>
          <w:delText>投运绿色微电网解决漭洲岛供电需求。推进光伏建筑一体化、电力线整治改变乡村风貌</w:delText>
        </w:r>
      </w:del>
      <w:del w:id="999" w:author="simple_simon" w:date="2026-07-04T05:01:03Z">
        <w:r>
          <w:rPr>
            <w:rFonts w:hint="eastAsia" w:eastAsia="仿宋_GB2312" w:cs="Times New Roman"/>
            <w:color w:val="auto"/>
            <w:szCs w:val="32"/>
            <w:highlight w:val="none"/>
            <w:lang w:val="en-US" w:eastAsia="zh-CN"/>
          </w:rPr>
          <w:delText>，持续加大电网投入，加快建设新型县域电力系统</w:delText>
        </w:r>
      </w:del>
      <w:del w:id="1000" w:author="simple_simon" w:date="2026-07-04T05:01:03Z">
        <w:r>
          <w:rPr>
            <w:rFonts w:hint="default" w:ascii="Times New Roman" w:hAnsi="Times New Roman" w:eastAsia="仿宋_GB2312" w:cs="Times New Roman"/>
            <w:color w:val="auto"/>
            <w:szCs w:val="32"/>
            <w:highlight w:val="none"/>
            <w:lang w:val="en-US" w:eastAsia="zh-CN"/>
          </w:rPr>
          <w:delText>。</w:delText>
        </w:r>
      </w:del>
    </w:p>
    <w:tbl>
      <w:tblPr>
        <w:tblStyle w:val="35"/>
        <w:tblW w:w="829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577"/>
        <w:gridCol w:w="1582"/>
        <w:gridCol w:w="1723"/>
        <w:gridCol w:w="1414"/>
      </w:tblGrid>
      <w:tr w14:paraId="09E771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del w:id="1001" w:author="simple_simon" w:date="2026-07-04T05:01:03Z"/>
        </w:trPr>
        <w:tc>
          <w:tcPr>
            <w:tcW w:w="8296" w:type="dxa"/>
            <w:gridSpan w:val="4"/>
          </w:tcPr>
          <w:p w14:paraId="44DD5D41">
            <w:pPr>
              <w:keepNext w:val="0"/>
              <w:keepLines w:val="0"/>
              <w:suppressLineNumbers w:val="0"/>
              <w:spacing w:before="0" w:beforeAutospacing="0" w:after="0" w:afterAutospacing="0" w:line="360" w:lineRule="auto"/>
              <w:ind w:left="0" w:right="0"/>
              <w:jc w:val="center"/>
              <w:rPr>
                <w:del w:id="1002" w:author="simple_simon" w:date="2026-07-04T05:01:03Z"/>
                <w:rFonts w:hint="eastAsia" w:ascii="Times New Roman" w:hAnsi="Times New Roman" w:eastAsia="楷体" w:cs="Times New Roman"/>
                <w:b/>
                <w:color w:val="auto"/>
                <w:kern w:val="44"/>
                <w:szCs w:val="24"/>
                <w:highlight w:val="none"/>
                <w:lang w:eastAsia="zh-CN"/>
              </w:rPr>
            </w:pPr>
            <w:del w:id="1003" w:author="simple_simon" w:date="2026-07-04T05:01:03Z">
              <w:r>
                <w:rPr>
                  <w:rFonts w:hint="default" w:ascii="Times New Roman" w:hAnsi="Times New Roman" w:eastAsia="楷体" w:cs="Times New Roman"/>
                  <w:b/>
                  <w:color w:val="auto"/>
                  <w:kern w:val="44"/>
                  <w:szCs w:val="24"/>
                  <w:highlight w:val="none"/>
                </w:rPr>
                <w:delText xml:space="preserve">专栏2  </w:delText>
              </w:r>
            </w:del>
            <w:del w:id="1004" w:author="simple_simon" w:date="2026-07-04T05:01:03Z">
              <w:r>
                <w:rPr>
                  <w:rFonts w:hint="eastAsia" w:eastAsia="楷体" w:cs="Times New Roman"/>
                  <w:b/>
                  <w:color w:val="auto"/>
                  <w:kern w:val="44"/>
                  <w:szCs w:val="24"/>
                  <w:highlight w:val="none"/>
                  <w:lang w:val="en-US" w:eastAsia="zh-CN"/>
                </w:rPr>
                <w:delText>台山</w:delText>
              </w:r>
            </w:del>
            <w:del w:id="1005" w:author="simple_simon" w:date="2026-07-04T05:01:03Z">
              <w:r>
                <w:rPr>
                  <w:rFonts w:hint="default" w:ascii="Times New Roman" w:hAnsi="Times New Roman" w:eastAsia="楷体" w:cs="Times New Roman"/>
                  <w:b/>
                  <w:color w:val="auto"/>
                  <w:kern w:val="44"/>
                  <w:szCs w:val="24"/>
                  <w:highlight w:val="none"/>
                </w:rPr>
                <w:delText>市“十</w:delText>
              </w:r>
            </w:del>
            <w:del w:id="1006" w:author="simple_simon" w:date="2026-07-04T05:01:03Z">
              <w:r>
                <w:rPr>
                  <w:rFonts w:hint="default" w:ascii="Times New Roman" w:hAnsi="Times New Roman" w:eastAsia="楷体" w:cs="Times New Roman"/>
                  <w:b/>
                  <w:color w:val="auto"/>
                  <w:kern w:val="44"/>
                  <w:szCs w:val="24"/>
                  <w:highlight w:val="none"/>
                  <w:lang w:eastAsia="zh-CN"/>
                </w:rPr>
                <w:delText>四</w:delText>
              </w:r>
            </w:del>
            <w:del w:id="1007" w:author="simple_simon" w:date="2026-07-04T05:01:03Z">
              <w:r>
                <w:rPr>
                  <w:rFonts w:hint="default" w:ascii="Times New Roman" w:hAnsi="Times New Roman" w:eastAsia="楷体" w:cs="Times New Roman"/>
                  <w:b/>
                  <w:color w:val="auto"/>
                  <w:kern w:val="44"/>
                  <w:szCs w:val="24"/>
                  <w:highlight w:val="none"/>
                </w:rPr>
                <w:delText>五”能源发展</w:delText>
              </w:r>
            </w:del>
            <w:del w:id="1008" w:author="simple_simon" w:date="2026-07-04T05:01:03Z">
              <w:r>
                <w:rPr>
                  <w:rFonts w:hint="eastAsia" w:eastAsia="楷体" w:cs="Times New Roman"/>
                  <w:b/>
                  <w:color w:val="auto"/>
                  <w:kern w:val="44"/>
                  <w:szCs w:val="24"/>
                  <w:highlight w:val="none"/>
                  <w:lang w:eastAsia="zh-CN"/>
                </w:rPr>
                <w:delText>成效</w:delText>
              </w:r>
            </w:del>
          </w:p>
        </w:tc>
      </w:tr>
      <w:tr w14:paraId="71D286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del w:id="1009" w:author="simple_simon" w:date="2026-07-04T05:01:03Z"/>
        </w:trPr>
        <w:tc>
          <w:tcPr>
            <w:tcW w:w="3577" w:type="dxa"/>
            <w:vAlign w:val="center"/>
          </w:tcPr>
          <w:p w14:paraId="52892BE7">
            <w:pPr>
              <w:keepNext w:val="0"/>
              <w:keepLines w:val="0"/>
              <w:suppressLineNumbers w:val="0"/>
              <w:spacing w:before="0" w:beforeAutospacing="0" w:after="0" w:afterAutospacing="0" w:line="360" w:lineRule="auto"/>
              <w:ind w:left="0" w:right="0"/>
              <w:jc w:val="center"/>
              <w:rPr>
                <w:del w:id="1010" w:author="simple_simon" w:date="2026-07-04T05:01:03Z"/>
                <w:rFonts w:hint="default" w:ascii="Times New Roman" w:hAnsi="Times New Roman" w:eastAsia="仿宋_GB2312" w:cs="Times New Roman"/>
                <w:b/>
                <w:color w:val="auto"/>
                <w:kern w:val="44"/>
                <w:szCs w:val="24"/>
                <w:highlight w:val="none"/>
              </w:rPr>
            </w:pPr>
            <w:del w:id="1011" w:author="simple_simon" w:date="2026-07-04T05:01:03Z">
              <w:r>
                <w:rPr>
                  <w:rFonts w:hint="default" w:ascii="Times New Roman" w:hAnsi="Times New Roman" w:eastAsia="仿宋_GB2312" w:cs="Times New Roman"/>
                  <w:b/>
                  <w:color w:val="auto"/>
                  <w:kern w:val="44"/>
                  <w:szCs w:val="24"/>
                  <w:highlight w:val="none"/>
                </w:rPr>
                <w:delText>指标</w:delText>
              </w:r>
            </w:del>
          </w:p>
        </w:tc>
        <w:tc>
          <w:tcPr>
            <w:tcW w:w="1582" w:type="dxa"/>
            <w:vAlign w:val="center"/>
          </w:tcPr>
          <w:p w14:paraId="2E58412B">
            <w:pPr>
              <w:keepNext w:val="0"/>
              <w:keepLines w:val="0"/>
              <w:suppressLineNumbers w:val="0"/>
              <w:spacing w:before="0" w:beforeAutospacing="0" w:after="0" w:afterAutospacing="0" w:line="360" w:lineRule="auto"/>
              <w:ind w:left="0" w:right="0"/>
              <w:jc w:val="center"/>
              <w:rPr>
                <w:del w:id="1012" w:author="simple_simon" w:date="2026-07-04T05:01:03Z"/>
                <w:rFonts w:hint="default" w:ascii="Times New Roman" w:hAnsi="Times New Roman" w:eastAsia="仿宋_GB2312" w:cs="Times New Roman"/>
                <w:b/>
                <w:color w:val="auto"/>
                <w:kern w:val="44"/>
                <w:szCs w:val="24"/>
                <w:highlight w:val="none"/>
              </w:rPr>
            </w:pPr>
            <w:del w:id="1013" w:author="simple_simon" w:date="2026-07-04T05:01:03Z">
              <w:r>
                <w:rPr>
                  <w:rFonts w:hint="default" w:ascii="Times New Roman" w:hAnsi="Times New Roman" w:eastAsia="仿宋_GB2312" w:cs="Times New Roman"/>
                  <w:b/>
                  <w:color w:val="auto"/>
                  <w:kern w:val="44"/>
                  <w:szCs w:val="24"/>
                  <w:highlight w:val="none"/>
                </w:rPr>
                <w:delText>20</w:delText>
              </w:r>
            </w:del>
            <w:del w:id="1014" w:author="simple_simon" w:date="2026-07-04T05:01:03Z">
              <w:r>
                <w:rPr>
                  <w:rFonts w:hint="default" w:ascii="Times New Roman" w:hAnsi="Times New Roman" w:eastAsia="仿宋_GB2312" w:cs="Times New Roman"/>
                  <w:b/>
                  <w:color w:val="auto"/>
                  <w:kern w:val="44"/>
                  <w:szCs w:val="24"/>
                  <w:highlight w:val="none"/>
                  <w:lang w:val="en-US" w:eastAsia="zh-CN"/>
                </w:rPr>
                <w:delText>20</w:delText>
              </w:r>
            </w:del>
            <w:del w:id="1015" w:author="simple_simon" w:date="2026-07-04T05:01:03Z">
              <w:r>
                <w:rPr>
                  <w:rFonts w:hint="default" w:ascii="Times New Roman" w:hAnsi="Times New Roman" w:eastAsia="仿宋_GB2312" w:cs="Times New Roman"/>
                  <w:b/>
                  <w:color w:val="auto"/>
                  <w:kern w:val="44"/>
                  <w:szCs w:val="24"/>
                  <w:highlight w:val="none"/>
                </w:rPr>
                <w:delText>年</w:delText>
              </w:r>
            </w:del>
          </w:p>
        </w:tc>
        <w:tc>
          <w:tcPr>
            <w:tcW w:w="1723" w:type="dxa"/>
            <w:vAlign w:val="center"/>
          </w:tcPr>
          <w:p w14:paraId="1B86F02E">
            <w:pPr>
              <w:keepNext w:val="0"/>
              <w:keepLines w:val="0"/>
              <w:suppressLineNumbers w:val="0"/>
              <w:spacing w:before="0" w:beforeAutospacing="0" w:after="0" w:afterAutospacing="0"/>
              <w:ind w:left="0" w:right="0"/>
              <w:jc w:val="center"/>
              <w:rPr>
                <w:del w:id="1016" w:author="simple_simon" w:date="2026-07-04T05:01:03Z"/>
                <w:rFonts w:hint="default" w:ascii="Times New Roman" w:hAnsi="Times New Roman" w:eastAsia="仿宋_GB2312" w:cs="Times New Roman"/>
                <w:b/>
                <w:color w:val="auto"/>
                <w:kern w:val="44"/>
                <w:szCs w:val="24"/>
                <w:highlight w:val="none"/>
              </w:rPr>
            </w:pPr>
            <w:del w:id="1017" w:author="simple_simon" w:date="2026-07-04T05:01:03Z">
              <w:r>
                <w:rPr>
                  <w:rFonts w:hint="default" w:ascii="Times New Roman" w:hAnsi="Times New Roman" w:eastAsia="仿宋_GB2312" w:cs="Times New Roman"/>
                  <w:b/>
                  <w:color w:val="auto"/>
                  <w:kern w:val="44"/>
                  <w:szCs w:val="24"/>
                  <w:highlight w:val="none"/>
                </w:rPr>
                <w:delText>202</w:delText>
              </w:r>
            </w:del>
            <w:del w:id="1018" w:author="simple_simon" w:date="2026-07-04T05:01:03Z">
              <w:r>
                <w:rPr>
                  <w:rFonts w:hint="eastAsia" w:eastAsia="仿宋_GB2312" w:cs="Times New Roman"/>
                  <w:b/>
                  <w:color w:val="auto"/>
                  <w:kern w:val="44"/>
                  <w:szCs w:val="24"/>
                  <w:highlight w:val="none"/>
                  <w:lang w:val="en-US" w:eastAsia="zh-CN"/>
                </w:rPr>
                <w:delText>5</w:delText>
              </w:r>
            </w:del>
            <w:del w:id="1019" w:author="simple_simon" w:date="2026-07-04T05:01:03Z">
              <w:r>
                <w:rPr>
                  <w:rFonts w:hint="default" w:ascii="Times New Roman" w:hAnsi="Times New Roman" w:eastAsia="仿宋_GB2312" w:cs="Times New Roman"/>
                  <w:b/>
                  <w:color w:val="auto"/>
                  <w:kern w:val="44"/>
                  <w:szCs w:val="24"/>
                  <w:highlight w:val="none"/>
                </w:rPr>
                <w:delText>年</w:delText>
              </w:r>
            </w:del>
          </w:p>
        </w:tc>
        <w:tc>
          <w:tcPr>
            <w:tcW w:w="1414" w:type="dxa"/>
            <w:vAlign w:val="center"/>
          </w:tcPr>
          <w:p w14:paraId="066C6B46">
            <w:pPr>
              <w:keepNext w:val="0"/>
              <w:keepLines w:val="0"/>
              <w:suppressLineNumbers w:val="0"/>
              <w:spacing w:before="0" w:beforeAutospacing="0" w:after="0" w:afterAutospacing="0"/>
              <w:ind w:left="0" w:right="0"/>
              <w:jc w:val="center"/>
              <w:rPr>
                <w:del w:id="1020" w:author="simple_simon" w:date="2026-07-04T05:01:03Z"/>
                <w:rFonts w:hint="default" w:ascii="Times New Roman" w:hAnsi="Times New Roman" w:eastAsia="仿宋_GB2312" w:cs="Times New Roman"/>
                <w:bCs/>
                <w:color w:val="auto"/>
                <w:kern w:val="44"/>
                <w:szCs w:val="24"/>
                <w:highlight w:val="none"/>
              </w:rPr>
            </w:pPr>
            <w:del w:id="1021" w:author="simple_simon" w:date="2026-07-04T05:01:03Z">
              <w:r>
                <w:rPr>
                  <w:rFonts w:hint="default" w:ascii="Times New Roman" w:hAnsi="Times New Roman" w:eastAsia="仿宋_GB2312" w:cs="Times New Roman"/>
                  <w:b/>
                  <w:bCs/>
                  <w:color w:val="auto"/>
                  <w:kern w:val="0"/>
                  <w:szCs w:val="24"/>
                  <w:highlight w:val="none"/>
                </w:rPr>
                <w:delText>年均增</w:delText>
              </w:r>
            </w:del>
            <w:del w:id="1022" w:author="simple_simon" w:date="2026-07-04T05:01:03Z">
              <w:r>
                <w:rPr>
                  <w:rFonts w:hint="default" w:ascii="Times New Roman" w:hAnsi="Times New Roman" w:eastAsia="仿宋_GB2312" w:cs="Times New Roman"/>
                  <w:b/>
                  <w:color w:val="auto"/>
                  <w:kern w:val="44"/>
                  <w:szCs w:val="24"/>
                  <w:highlight w:val="none"/>
                </w:rPr>
                <w:delText>速[累计</w:delText>
              </w:r>
            </w:del>
            <w:del w:id="1023" w:author="simple_simon" w:date="2026-07-04T05:01:03Z">
              <w:r>
                <w:rPr>
                  <w:rFonts w:hint="default" w:ascii="Times New Roman" w:hAnsi="Times New Roman" w:eastAsia="仿宋_GB2312" w:cs="Times New Roman"/>
                  <w:b/>
                  <w:bCs/>
                  <w:color w:val="auto"/>
                  <w:kern w:val="0"/>
                  <w:szCs w:val="24"/>
                  <w:highlight w:val="none"/>
                </w:rPr>
                <w:delText>]</w:delText>
              </w:r>
            </w:del>
          </w:p>
        </w:tc>
      </w:tr>
      <w:tr w14:paraId="640064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del w:id="1024" w:author="simple_simon" w:date="2026-07-04T05:01:03Z"/>
        </w:trPr>
        <w:tc>
          <w:tcPr>
            <w:tcW w:w="8296" w:type="dxa"/>
            <w:gridSpan w:val="4"/>
          </w:tcPr>
          <w:p w14:paraId="17BCD91D">
            <w:pPr>
              <w:keepNext w:val="0"/>
              <w:keepLines w:val="0"/>
              <w:suppressLineNumbers w:val="0"/>
              <w:spacing w:before="0" w:beforeAutospacing="0" w:after="0" w:afterAutospacing="0" w:line="360" w:lineRule="auto"/>
              <w:ind w:left="0" w:right="0"/>
              <w:rPr>
                <w:del w:id="1025" w:author="simple_simon" w:date="2026-07-04T05:01:03Z"/>
                <w:rFonts w:hint="eastAsia" w:ascii="Times New Roman" w:hAnsi="Times New Roman" w:eastAsia="仿宋_GB2312" w:cs="Times New Roman"/>
                <w:bCs/>
                <w:color w:val="auto"/>
                <w:kern w:val="44"/>
                <w:szCs w:val="24"/>
                <w:highlight w:val="none"/>
                <w:lang w:eastAsia="zh-CN"/>
              </w:rPr>
            </w:pPr>
            <w:del w:id="1026" w:author="simple_simon" w:date="2026-07-04T05:01:03Z">
              <w:r>
                <w:rPr>
                  <w:rFonts w:hint="default" w:ascii="Times New Roman" w:hAnsi="Times New Roman" w:eastAsia="仿宋_GB2312" w:cs="Times New Roman"/>
                  <w:b/>
                  <w:color w:val="auto"/>
                  <w:kern w:val="44"/>
                  <w:szCs w:val="24"/>
                  <w:highlight w:val="none"/>
                </w:rPr>
                <w:delText>一、总量</w:delText>
              </w:r>
            </w:del>
            <w:del w:id="1027" w:author="simple_simon" w:date="2026-07-04T05:01:03Z">
              <w:r>
                <w:rPr>
                  <w:rFonts w:hint="eastAsia" w:eastAsia="仿宋_GB2312" w:cs="Times New Roman"/>
                  <w:b/>
                  <w:color w:val="auto"/>
                  <w:kern w:val="44"/>
                  <w:szCs w:val="24"/>
                  <w:highlight w:val="none"/>
                  <w:lang w:eastAsia="zh-CN"/>
                </w:rPr>
                <w:delText>控制</w:delText>
              </w:r>
            </w:del>
          </w:p>
        </w:tc>
      </w:tr>
      <w:tr w14:paraId="70918A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del w:id="1028" w:author="simple_simon" w:date="2026-07-04T05:01:03Z"/>
        </w:trPr>
        <w:tc>
          <w:tcPr>
            <w:tcW w:w="3577" w:type="dxa"/>
            <w:vAlign w:val="center"/>
          </w:tcPr>
          <w:p w14:paraId="28BBBACE">
            <w:pPr>
              <w:keepNext w:val="0"/>
              <w:keepLines w:val="0"/>
              <w:suppressLineNumbers w:val="0"/>
              <w:spacing w:before="0" w:beforeAutospacing="0" w:after="0" w:afterAutospacing="0" w:line="360" w:lineRule="auto"/>
              <w:ind w:left="0" w:right="0"/>
              <w:rPr>
                <w:del w:id="1029" w:author="simple_simon" w:date="2026-07-04T05:01:03Z"/>
                <w:rFonts w:hint="default" w:ascii="Times New Roman" w:hAnsi="Times New Roman" w:eastAsia="仿宋_GB2312" w:cs="Times New Roman"/>
                <w:bCs/>
                <w:color w:val="auto"/>
                <w:kern w:val="44"/>
                <w:szCs w:val="24"/>
                <w:highlight w:val="none"/>
              </w:rPr>
            </w:pPr>
            <w:del w:id="1030" w:author="simple_simon" w:date="2026-07-04T05:01:03Z">
              <w:r>
                <w:rPr>
                  <w:rFonts w:hint="default" w:ascii="Times New Roman" w:hAnsi="Times New Roman" w:eastAsia="仿宋_GB2312" w:cs="Times New Roman"/>
                  <w:bCs/>
                  <w:color w:val="auto"/>
                  <w:kern w:val="44"/>
                  <w:szCs w:val="24"/>
                  <w:highlight w:val="none"/>
                </w:rPr>
                <w:delText>能源消费总量（万吨标准煤）</w:delText>
              </w:r>
            </w:del>
          </w:p>
        </w:tc>
        <w:tc>
          <w:tcPr>
            <w:tcW w:w="1582" w:type="dxa"/>
            <w:shd w:val="clear" w:color="auto" w:fill="auto"/>
            <w:vAlign w:val="center"/>
          </w:tcPr>
          <w:p w14:paraId="017447D5">
            <w:pPr>
              <w:keepNext w:val="0"/>
              <w:keepLines w:val="0"/>
              <w:suppressLineNumbers w:val="0"/>
              <w:spacing w:before="0" w:beforeAutospacing="0" w:after="0" w:afterAutospacing="0" w:line="360" w:lineRule="auto"/>
              <w:ind w:left="0" w:right="0"/>
              <w:jc w:val="center"/>
              <w:rPr>
                <w:del w:id="1031" w:author="simple_simon" w:date="2026-07-04T05:01:03Z"/>
                <w:rFonts w:hint="default" w:ascii="Times New Roman" w:hAnsi="Times New Roman" w:eastAsia="宋体" w:cs="Times New Roman"/>
                <w:bCs w:val="0"/>
                <w:color w:val="auto"/>
                <w:kern w:val="0"/>
                <w:szCs w:val="24"/>
                <w:highlight w:val="none"/>
                <w:lang w:val="en-US" w:eastAsia="zh-CN"/>
              </w:rPr>
            </w:pPr>
            <w:del w:id="1032" w:author="simple_simon" w:date="2026-07-04T05:01:03Z">
              <w:r>
                <w:rPr>
                  <w:rFonts w:hint="default"/>
                  <w:color w:val="auto"/>
                  <w:kern w:val="0"/>
                  <w:szCs w:val="24"/>
                  <w:highlight w:val="none"/>
                </w:rPr>
                <w:delText xml:space="preserve">149.64 </w:delText>
              </w:r>
            </w:del>
          </w:p>
        </w:tc>
        <w:tc>
          <w:tcPr>
            <w:tcW w:w="1723" w:type="dxa"/>
            <w:vAlign w:val="center"/>
          </w:tcPr>
          <w:p w14:paraId="0BEBE46D">
            <w:pPr>
              <w:keepNext w:val="0"/>
              <w:keepLines w:val="0"/>
              <w:suppressLineNumbers w:val="0"/>
              <w:spacing w:before="0" w:beforeAutospacing="0" w:after="0" w:afterAutospacing="0" w:line="360" w:lineRule="auto"/>
              <w:ind w:left="0" w:right="0"/>
              <w:jc w:val="center"/>
              <w:rPr>
                <w:del w:id="1033" w:author="simple_simon" w:date="2026-07-04T05:01:03Z"/>
                <w:rFonts w:hint="default" w:ascii="Times New Roman" w:hAnsi="Times New Roman" w:eastAsia="宋体" w:cs="Times New Roman"/>
                <w:bCs w:val="0"/>
                <w:color w:val="auto"/>
                <w:kern w:val="0"/>
                <w:szCs w:val="24"/>
                <w:highlight w:val="none"/>
                <w:lang w:val="en-US" w:eastAsia="zh-CN"/>
              </w:rPr>
            </w:pPr>
            <w:del w:id="1034" w:author="simple_simon" w:date="2026-07-04T05:01:03Z">
              <w:r>
                <w:rPr>
                  <w:rFonts w:hint="default" w:ascii="Times New Roman" w:hAnsi="Times New Roman" w:eastAsia="宋体" w:cs="Times New Roman"/>
                  <w:bCs w:val="0"/>
                  <w:color w:val="auto"/>
                  <w:kern w:val="0"/>
                  <w:szCs w:val="24"/>
                  <w:highlight w:val="none"/>
                  <w:lang w:val="en-US" w:eastAsia="zh-CN"/>
                </w:rPr>
                <w:delText>174.21</w:delText>
              </w:r>
            </w:del>
          </w:p>
        </w:tc>
        <w:tc>
          <w:tcPr>
            <w:tcW w:w="1414" w:type="dxa"/>
            <w:vAlign w:val="center"/>
          </w:tcPr>
          <w:p w14:paraId="28601F14">
            <w:pPr>
              <w:keepNext w:val="0"/>
              <w:keepLines w:val="0"/>
              <w:suppressLineNumbers w:val="0"/>
              <w:spacing w:before="0" w:beforeAutospacing="0" w:after="0" w:afterAutospacing="0" w:line="360" w:lineRule="auto"/>
              <w:ind w:left="0" w:right="0"/>
              <w:jc w:val="center"/>
              <w:rPr>
                <w:del w:id="1035" w:author="simple_simon" w:date="2026-07-04T05:01:03Z"/>
                <w:rFonts w:hint="default" w:ascii="Times New Roman" w:hAnsi="Times New Roman" w:eastAsia="仿宋_GB2312" w:cs="Times New Roman"/>
                <w:bCs/>
                <w:color w:val="auto"/>
                <w:kern w:val="44"/>
                <w:szCs w:val="24"/>
                <w:highlight w:val="none"/>
                <w:lang w:val="en-US" w:eastAsia="zh-CN"/>
              </w:rPr>
            </w:pPr>
            <w:del w:id="1036" w:author="simple_simon" w:date="2026-07-04T05:01:03Z">
              <w:r>
                <w:rPr>
                  <w:rFonts w:hint="eastAsia" w:ascii="Times New Roman" w:hAnsi="Times New Roman" w:eastAsia="仿宋_GB2312" w:cs="Times New Roman"/>
                  <w:bCs/>
                  <w:color w:val="auto"/>
                  <w:kern w:val="44"/>
                  <w:szCs w:val="24"/>
                  <w:highlight w:val="none"/>
                  <w:lang w:val="en-US" w:eastAsia="zh-CN"/>
                </w:rPr>
                <w:delText>3.87%</w:delText>
              </w:r>
            </w:del>
          </w:p>
        </w:tc>
      </w:tr>
      <w:tr w14:paraId="7502F5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del w:id="1037" w:author="simple_simon" w:date="2026-07-04T05:01:03Z"/>
        </w:trPr>
        <w:tc>
          <w:tcPr>
            <w:tcW w:w="3577" w:type="dxa"/>
            <w:vAlign w:val="center"/>
          </w:tcPr>
          <w:p w14:paraId="16EEBBE0">
            <w:pPr>
              <w:keepNext w:val="0"/>
              <w:keepLines w:val="0"/>
              <w:suppressLineNumbers w:val="0"/>
              <w:spacing w:before="0" w:beforeAutospacing="0" w:after="0" w:afterAutospacing="0" w:line="360" w:lineRule="auto"/>
              <w:ind w:left="0" w:right="0"/>
              <w:rPr>
                <w:del w:id="1038" w:author="simple_simon" w:date="2026-07-04T05:01:03Z"/>
                <w:rFonts w:hint="default" w:ascii="Times New Roman" w:hAnsi="Times New Roman" w:eastAsia="仿宋_GB2312" w:cs="Times New Roman"/>
                <w:bCs/>
                <w:color w:val="auto"/>
                <w:kern w:val="44"/>
                <w:szCs w:val="24"/>
                <w:highlight w:val="none"/>
              </w:rPr>
            </w:pPr>
            <w:del w:id="1039" w:author="simple_simon" w:date="2026-07-04T05:01:03Z">
              <w:r>
                <w:rPr>
                  <w:rFonts w:hint="default" w:ascii="Times New Roman" w:hAnsi="Times New Roman" w:eastAsia="仿宋_GB2312" w:cs="Times New Roman"/>
                  <w:bCs/>
                  <w:color w:val="auto"/>
                  <w:kern w:val="44"/>
                  <w:szCs w:val="24"/>
                  <w:highlight w:val="none"/>
                </w:rPr>
                <w:delText>煤炭消费量（万吨）</w:delText>
              </w:r>
            </w:del>
          </w:p>
        </w:tc>
        <w:tc>
          <w:tcPr>
            <w:tcW w:w="1582" w:type="dxa"/>
            <w:shd w:val="clear" w:color="auto" w:fill="auto"/>
            <w:vAlign w:val="center"/>
          </w:tcPr>
          <w:p w14:paraId="666C812D">
            <w:pPr>
              <w:keepNext w:val="0"/>
              <w:keepLines w:val="0"/>
              <w:suppressLineNumbers w:val="0"/>
              <w:spacing w:before="0" w:beforeAutospacing="0" w:after="0" w:afterAutospacing="0" w:line="360" w:lineRule="auto"/>
              <w:ind w:left="0" w:right="0"/>
              <w:jc w:val="center"/>
              <w:rPr>
                <w:del w:id="1040" w:author="simple_simon" w:date="2026-07-04T05:01:03Z"/>
                <w:rFonts w:hint="default" w:ascii="Times New Roman" w:hAnsi="Times New Roman" w:eastAsia="仿宋_GB2312" w:cs="Times New Roman"/>
                <w:bCs/>
                <w:color w:val="auto"/>
                <w:kern w:val="44"/>
                <w:szCs w:val="24"/>
                <w:highlight w:val="none"/>
                <w:lang w:val="en-US" w:eastAsia="zh-CN"/>
              </w:rPr>
            </w:pPr>
            <w:del w:id="1041" w:author="simple_simon" w:date="2026-07-04T05:01:03Z">
              <w:r>
                <w:rPr>
                  <w:rFonts w:hint="default"/>
                  <w:color w:val="auto"/>
                  <w:kern w:val="0"/>
                  <w:szCs w:val="24"/>
                  <w:highlight w:val="none"/>
                </w:rPr>
                <w:delText>756.20</w:delText>
              </w:r>
            </w:del>
          </w:p>
        </w:tc>
        <w:tc>
          <w:tcPr>
            <w:tcW w:w="1723" w:type="dxa"/>
            <w:vAlign w:val="center"/>
          </w:tcPr>
          <w:p w14:paraId="1ABB8059">
            <w:pPr>
              <w:keepNext w:val="0"/>
              <w:keepLines w:val="0"/>
              <w:suppressLineNumbers w:val="0"/>
              <w:spacing w:before="0" w:beforeAutospacing="0" w:after="0" w:afterAutospacing="0" w:line="360" w:lineRule="auto"/>
              <w:ind w:left="0" w:right="0"/>
              <w:jc w:val="center"/>
              <w:rPr>
                <w:del w:id="1042" w:author="simple_simon" w:date="2026-07-04T05:01:03Z"/>
                <w:rFonts w:hint="default" w:ascii="Times New Roman" w:hAnsi="Times New Roman" w:eastAsia="仿宋_GB2312" w:cs="Times New Roman"/>
                <w:bCs/>
                <w:color w:val="auto"/>
                <w:kern w:val="44"/>
                <w:szCs w:val="24"/>
                <w:highlight w:val="none"/>
                <w:lang w:val="en-US" w:eastAsia="zh-CN"/>
              </w:rPr>
            </w:pPr>
            <w:del w:id="1043" w:author="simple_simon" w:date="2026-07-04T05:01:03Z">
              <w:r>
                <w:rPr>
                  <w:rFonts w:hint="default"/>
                  <w:color w:val="auto"/>
                  <w:kern w:val="0"/>
                  <w:szCs w:val="24"/>
                  <w:highlight w:val="none"/>
                </w:rPr>
                <w:delText>1205.84</w:delText>
              </w:r>
            </w:del>
          </w:p>
        </w:tc>
        <w:tc>
          <w:tcPr>
            <w:tcW w:w="1414" w:type="dxa"/>
            <w:vAlign w:val="center"/>
          </w:tcPr>
          <w:p w14:paraId="73FF412C">
            <w:pPr>
              <w:keepNext w:val="0"/>
              <w:keepLines w:val="0"/>
              <w:suppressLineNumbers w:val="0"/>
              <w:spacing w:before="0" w:beforeAutospacing="0" w:after="0" w:afterAutospacing="0" w:line="360" w:lineRule="auto"/>
              <w:ind w:left="0" w:right="0"/>
              <w:jc w:val="center"/>
              <w:rPr>
                <w:del w:id="1044" w:author="simple_simon" w:date="2026-07-04T05:01:03Z"/>
                <w:rFonts w:hint="default" w:ascii="Times New Roman" w:hAnsi="Times New Roman" w:eastAsia="仿宋_GB2312" w:cs="Times New Roman"/>
                <w:bCs/>
                <w:color w:val="auto"/>
                <w:kern w:val="44"/>
                <w:szCs w:val="24"/>
                <w:highlight w:val="none"/>
                <w:lang w:val="en-US" w:eastAsia="zh-CN"/>
              </w:rPr>
            </w:pPr>
            <w:del w:id="1045" w:author="simple_simon" w:date="2026-07-04T05:01:03Z">
              <w:r>
                <w:rPr>
                  <w:rFonts w:hint="eastAsia" w:ascii="Times New Roman" w:hAnsi="Times New Roman" w:eastAsia="仿宋_GB2312" w:cs="Times New Roman"/>
                  <w:bCs/>
                  <w:color w:val="auto"/>
                  <w:kern w:val="44"/>
                  <w:szCs w:val="24"/>
                  <w:highlight w:val="none"/>
                  <w:lang w:val="en-US" w:eastAsia="zh-CN"/>
                </w:rPr>
                <w:delText>12.37%</w:delText>
              </w:r>
            </w:del>
          </w:p>
        </w:tc>
      </w:tr>
      <w:tr w14:paraId="6526A8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del w:id="1046" w:author="simple_simon" w:date="2026-07-04T05:01:03Z"/>
        </w:trPr>
        <w:tc>
          <w:tcPr>
            <w:tcW w:w="3577" w:type="dxa"/>
            <w:vAlign w:val="center"/>
          </w:tcPr>
          <w:p w14:paraId="5BEA17C8">
            <w:pPr>
              <w:keepNext w:val="0"/>
              <w:keepLines w:val="0"/>
              <w:suppressLineNumbers w:val="0"/>
              <w:spacing w:before="0" w:beforeAutospacing="0" w:after="0" w:afterAutospacing="0" w:line="360" w:lineRule="auto"/>
              <w:ind w:left="0" w:right="0"/>
              <w:rPr>
                <w:del w:id="1047" w:author="simple_simon" w:date="2026-07-04T05:01:03Z"/>
                <w:rFonts w:hint="default" w:ascii="Times New Roman" w:hAnsi="Times New Roman" w:eastAsia="仿宋_GB2312" w:cs="Times New Roman"/>
                <w:bCs/>
                <w:color w:val="auto"/>
                <w:kern w:val="44"/>
                <w:szCs w:val="24"/>
                <w:highlight w:val="none"/>
              </w:rPr>
            </w:pPr>
            <w:del w:id="1048" w:author="simple_simon" w:date="2026-07-04T05:01:03Z">
              <w:r>
                <w:rPr>
                  <w:rFonts w:hint="default" w:ascii="Times New Roman" w:hAnsi="Times New Roman" w:eastAsia="仿宋_GB2312" w:cs="Times New Roman"/>
                  <w:bCs/>
                  <w:color w:val="auto"/>
                  <w:kern w:val="44"/>
                  <w:szCs w:val="24"/>
                  <w:highlight w:val="none"/>
                </w:rPr>
                <w:delText>天然气消费量（亿立方米）</w:delText>
              </w:r>
            </w:del>
          </w:p>
        </w:tc>
        <w:tc>
          <w:tcPr>
            <w:tcW w:w="1582" w:type="dxa"/>
            <w:vAlign w:val="center"/>
          </w:tcPr>
          <w:p w14:paraId="07573D3C">
            <w:pPr>
              <w:keepNext w:val="0"/>
              <w:keepLines w:val="0"/>
              <w:suppressLineNumbers w:val="0"/>
              <w:spacing w:before="0" w:beforeAutospacing="0" w:after="0" w:afterAutospacing="0" w:line="360" w:lineRule="auto"/>
              <w:ind w:left="0" w:right="0"/>
              <w:jc w:val="center"/>
              <w:rPr>
                <w:del w:id="1049" w:author="simple_simon" w:date="2026-07-04T05:01:03Z"/>
                <w:rFonts w:hint="default" w:ascii="Times New Roman" w:hAnsi="Times New Roman" w:eastAsia="仿宋_GB2312" w:cs="Times New Roman"/>
                <w:bCs/>
                <w:color w:val="auto"/>
                <w:kern w:val="44"/>
                <w:szCs w:val="24"/>
                <w:highlight w:val="none"/>
                <w:lang w:val="en-US" w:eastAsia="zh-CN"/>
              </w:rPr>
            </w:pPr>
            <w:del w:id="1050" w:author="simple_simon" w:date="2026-07-04T05:01:03Z">
              <w:r>
                <w:rPr>
                  <w:rFonts w:hint="default"/>
                  <w:color w:val="auto"/>
                  <w:kern w:val="0"/>
                  <w:szCs w:val="24"/>
                  <w:highlight w:val="none"/>
                </w:rPr>
                <w:delText>0.39</w:delText>
              </w:r>
            </w:del>
          </w:p>
        </w:tc>
        <w:tc>
          <w:tcPr>
            <w:tcW w:w="1723" w:type="dxa"/>
            <w:vAlign w:val="center"/>
          </w:tcPr>
          <w:p w14:paraId="1253D1BD">
            <w:pPr>
              <w:keepNext w:val="0"/>
              <w:keepLines w:val="0"/>
              <w:suppressLineNumbers w:val="0"/>
              <w:spacing w:before="0" w:beforeAutospacing="0" w:after="0" w:afterAutospacing="0" w:line="360" w:lineRule="auto"/>
              <w:ind w:left="0" w:right="0"/>
              <w:jc w:val="center"/>
              <w:rPr>
                <w:del w:id="1051" w:author="simple_simon" w:date="2026-07-04T05:01:03Z"/>
                <w:rFonts w:hint="default" w:ascii="Times New Roman" w:hAnsi="Times New Roman" w:eastAsia="仿宋_GB2312" w:cs="Times New Roman"/>
                <w:bCs/>
                <w:color w:val="auto"/>
                <w:kern w:val="44"/>
                <w:szCs w:val="24"/>
                <w:highlight w:val="none"/>
                <w:lang w:val="en-US" w:eastAsia="zh-CN"/>
              </w:rPr>
            </w:pPr>
            <w:del w:id="1052" w:author="simple_simon" w:date="2026-07-04T05:01:03Z">
              <w:r>
                <w:rPr>
                  <w:rFonts w:hint="default"/>
                  <w:color w:val="auto"/>
                  <w:kern w:val="0"/>
                  <w:szCs w:val="24"/>
                  <w:highlight w:val="none"/>
                </w:rPr>
                <w:delText>2.95</w:delText>
              </w:r>
            </w:del>
          </w:p>
        </w:tc>
        <w:tc>
          <w:tcPr>
            <w:tcW w:w="1414" w:type="dxa"/>
            <w:vAlign w:val="center"/>
          </w:tcPr>
          <w:p w14:paraId="2E3020E6">
            <w:pPr>
              <w:keepNext w:val="0"/>
              <w:keepLines w:val="0"/>
              <w:suppressLineNumbers w:val="0"/>
              <w:spacing w:before="0" w:beforeAutospacing="0" w:after="0" w:afterAutospacing="0" w:line="360" w:lineRule="auto"/>
              <w:ind w:left="0" w:right="0"/>
              <w:jc w:val="center"/>
              <w:rPr>
                <w:del w:id="1053" w:author="simple_simon" w:date="2026-07-04T05:01:03Z"/>
                <w:rFonts w:hint="default" w:ascii="Times New Roman" w:hAnsi="Times New Roman" w:eastAsia="仿宋_GB2312" w:cs="Times New Roman"/>
                <w:bCs/>
                <w:color w:val="auto"/>
                <w:kern w:val="44"/>
                <w:szCs w:val="24"/>
                <w:highlight w:val="none"/>
                <w:lang w:val="en-US" w:eastAsia="zh-CN"/>
              </w:rPr>
            </w:pPr>
            <w:del w:id="1054" w:author="simple_simon" w:date="2026-07-04T05:01:03Z">
              <w:r>
                <w:rPr>
                  <w:rFonts w:hint="eastAsia" w:ascii="Times New Roman" w:hAnsi="Times New Roman" w:eastAsia="仿宋_GB2312" w:cs="Times New Roman"/>
                  <w:bCs/>
                  <w:color w:val="auto"/>
                  <w:kern w:val="44"/>
                  <w:szCs w:val="24"/>
                  <w:highlight w:val="none"/>
                  <w:lang w:val="en-US" w:eastAsia="zh-CN"/>
                </w:rPr>
                <w:delText>65.84%</w:delText>
              </w:r>
            </w:del>
          </w:p>
        </w:tc>
      </w:tr>
      <w:tr w14:paraId="658295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del w:id="1055" w:author="simple_simon" w:date="2026-07-04T05:01:03Z"/>
        </w:trPr>
        <w:tc>
          <w:tcPr>
            <w:tcW w:w="3577" w:type="dxa"/>
            <w:vAlign w:val="center"/>
          </w:tcPr>
          <w:p w14:paraId="206642DC">
            <w:pPr>
              <w:keepNext w:val="0"/>
              <w:keepLines w:val="0"/>
              <w:suppressLineNumbers w:val="0"/>
              <w:spacing w:before="0" w:beforeAutospacing="0" w:after="0" w:afterAutospacing="0" w:line="360" w:lineRule="auto"/>
              <w:ind w:left="0" w:right="0"/>
              <w:rPr>
                <w:del w:id="1056" w:author="simple_simon" w:date="2026-07-04T05:01:03Z"/>
                <w:rFonts w:hint="default" w:ascii="Times New Roman" w:hAnsi="Times New Roman" w:eastAsia="仿宋_GB2312" w:cs="Times New Roman"/>
                <w:bCs/>
                <w:color w:val="auto"/>
                <w:kern w:val="44"/>
                <w:szCs w:val="24"/>
                <w:highlight w:val="none"/>
              </w:rPr>
            </w:pPr>
            <w:del w:id="1057" w:author="simple_simon" w:date="2026-07-04T05:01:03Z">
              <w:r>
                <w:rPr>
                  <w:rFonts w:hint="default" w:ascii="Times New Roman" w:hAnsi="Times New Roman" w:eastAsia="仿宋_GB2312" w:cs="Times New Roman"/>
                  <w:bCs/>
                  <w:color w:val="auto"/>
                  <w:kern w:val="44"/>
                  <w:szCs w:val="24"/>
                  <w:highlight w:val="none"/>
                </w:rPr>
                <w:delText>全社会用电量（亿千瓦时）</w:delText>
              </w:r>
            </w:del>
          </w:p>
        </w:tc>
        <w:tc>
          <w:tcPr>
            <w:tcW w:w="1582" w:type="dxa"/>
            <w:shd w:val="clear" w:color="auto" w:fill="auto"/>
            <w:vAlign w:val="center"/>
          </w:tcPr>
          <w:p w14:paraId="33328B52">
            <w:pPr>
              <w:keepNext w:val="0"/>
              <w:keepLines w:val="0"/>
              <w:suppressLineNumbers w:val="0"/>
              <w:spacing w:before="0" w:beforeAutospacing="0" w:after="0" w:afterAutospacing="0" w:line="360" w:lineRule="auto"/>
              <w:ind w:left="0" w:right="0"/>
              <w:jc w:val="center"/>
              <w:rPr>
                <w:del w:id="1058" w:author="simple_simon" w:date="2026-07-04T05:01:03Z"/>
                <w:rFonts w:hint="default" w:ascii="Times New Roman" w:hAnsi="Times New Roman" w:eastAsia="仿宋_GB2312" w:cs="Times New Roman"/>
                <w:bCs/>
                <w:color w:val="auto"/>
                <w:kern w:val="44"/>
                <w:szCs w:val="24"/>
                <w:highlight w:val="none"/>
                <w:lang w:val="en-US" w:eastAsia="zh-CN"/>
              </w:rPr>
            </w:pPr>
            <w:del w:id="1059" w:author="simple_simon" w:date="2026-07-04T05:01:03Z">
              <w:r>
                <w:rPr>
                  <w:rFonts w:hint="default" w:ascii="Times New Roman" w:hAnsi="Times New Roman" w:eastAsia="仿宋_GB2312" w:cs="Times New Roman"/>
                  <w:bCs/>
                  <w:color w:val="auto"/>
                  <w:kern w:val="44"/>
                  <w:szCs w:val="24"/>
                  <w:highlight w:val="none"/>
                  <w:lang w:val="en-US" w:eastAsia="zh-CN"/>
                </w:rPr>
                <w:delText>38.67</w:delText>
              </w:r>
            </w:del>
          </w:p>
        </w:tc>
        <w:tc>
          <w:tcPr>
            <w:tcW w:w="1723" w:type="dxa"/>
            <w:vAlign w:val="center"/>
          </w:tcPr>
          <w:p w14:paraId="59A8EA5A">
            <w:pPr>
              <w:keepNext w:val="0"/>
              <w:keepLines w:val="0"/>
              <w:suppressLineNumbers w:val="0"/>
              <w:spacing w:before="0" w:beforeAutospacing="0" w:after="0" w:afterAutospacing="0" w:line="360" w:lineRule="auto"/>
              <w:ind w:left="0" w:right="0"/>
              <w:jc w:val="center"/>
              <w:rPr>
                <w:del w:id="1060" w:author="simple_simon" w:date="2026-07-04T05:01:03Z"/>
                <w:rFonts w:hint="default" w:ascii="Times New Roman" w:hAnsi="Times New Roman" w:eastAsia="仿宋_GB2312" w:cs="Times New Roman"/>
                <w:bCs/>
                <w:color w:val="auto"/>
                <w:kern w:val="44"/>
                <w:szCs w:val="24"/>
                <w:highlight w:val="none"/>
                <w:lang w:val="en-US" w:eastAsia="zh-CN"/>
              </w:rPr>
            </w:pPr>
            <w:del w:id="1061" w:author="simple_simon" w:date="2026-07-04T05:01:03Z">
              <w:r>
                <w:rPr>
                  <w:rFonts w:hint="eastAsia" w:eastAsia="仿宋_GB2312" w:cs="Times New Roman"/>
                  <w:bCs/>
                  <w:color w:val="auto"/>
                  <w:kern w:val="44"/>
                  <w:szCs w:val="24"/>
                  <w:highlight w:val="none"/>
                  <w:lang w:val="en-US" w:eastAsia="zh-CN"/>
                </w:rPr>
                <w:delText>49.48</w:delText>
              </w:r>
            </w:del>
          </w:p>
        </w:tc>
        <w:tc>
          <w:tcPr>
            <w:tcW w:w="1414" w:type="dxa"/>
            <w:vAlign w:val="center"/>
          </w:tcPr>
          <w:p w14:paraId="420798AD">
            <w:pPr>
              <w:keepNext w:val="0"/>
              <w:keepLines w:val="0"/>
              <w:suppressLineNumbers w:val="0"/>
              <w:spacing w:before="0" w:beforeAutospacing="0" w:after="0" w:afterAutospacing="0" w:line="360" w:lineRule="auto"/>
              <w:ind w:left="0" w:right="0"/>
              <w:jc w:val="center"/>
              <w:rPr>
                <w:del w:id="1062" w:author="simple_simon" w:date="2026-07-04T05:01:03Z"/>
                <w:rFonts w:hint="default" w:ascii="Times New Roman" w:hAnsi="Times New Roman" w:eastAsia="仿宋_GB2312" w:cs="Times New Roman"/>
                <w:bCs/>
                <w:color w:val="auto"/>
                <w:kern w:val="44"/>
                <w:szCs w:val="24"/>
                <w:highlight w:val="none"/>
                <w:lang w:val="en-US" w:eastAsia="zh-CN"/>
              </w:rPr>
            </w:pPr>
            <w:del w:id="1063" w:author="simple_simon" w:date="2026-07-04T05:01:03Z">
              <w:r>
                <w:rPr>
                  <w:rFonts w:hint="eastAsia" w:ascii="Times New Roman" w:hAnsi="Times New Roman" w:eastAsia="仿宋_GB2312" w:cs="Times New Roman"/>
                  <w:bCs/>
                  <w:color w:val="auto"/>
                  <w:kern w:val="44"/>
                  <w:szCs w:val="24"/>
                  <w:highlight w:val="none"/>
                  <w:lang w:val="en-US" w:eastAsia="zh-CN"/>
                </w:rPr>
                <w:delText>6.36%</w:delText>
              </w:r>
            </w:del>
          </w:p>
        </w:tc>
      </w:tr>
      <w:tr w14:paraId="534682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del w:id="1064" w:author="simple_simon" w:date="2026-07-04T05:01:03Z"/>
        </w:trPr>
        <w:tc>
          <w:tcPr>
            <w:tcW w:w="8296" w:type="dxa"/>
            <w:gridSpan w:val="4"/>
          </w:tcPr>
          <w:p w14:paraId="39909EE6">
            <w:pPr>
              <w:keepNext w:val="0"/>
              <w:keepLines w:val="0"/>
              <w:suppressLineNumbers w:val="0"/>
              <w:spacing w:before="0" w:beforeAutospacing="0" w:after="0" w:afterAutospacing="0" w:line="360" w:lineRule="auto"/>
              <w:ind w:left="0" w:right="0"/>
              <w:rPr>
                <w:del w:id="1065" w:author="simple_simon" w:date="2026-07-04T05:01:03Z"/>
                <w:rFonts w:hint="default" w:ascii="Times New Roman" w:hAnsi="Times New Roman" w:eastAsia="仿宋_GB2312" w:cs="Times New Roman"/>
                <w:bCs/>
                <w:color w:val="auto"/>
                <w:kern w:val="44"/>
                <w:szCs w:val="24"/>
                <w:highlight w:val="none"/>
              </w:rPr>
            </w:pPr>
            <w:del w:id="1066" w:author="simple_simon" w:date="2026-07-04T05:01:03Z">
              <w:r>
                <w:rPr>
                  <w:rFonts w:hint="default" w:ascii="Times New Roman" w:hAnsi="Times New Roman" w:eastAsia="仿宋_GB2312" w:cs="Times New Roman"/>
                  <w:b/>
                  <w:color w:val="auto"/>
                  <w:kern w:val="44"/>
                  <w:szCs w:val="24"/>
                  <w:highlight w:val="none"/>
                </w:rPr>
                <w:delText>二、</w:delText>
              </w:r>
            </w:del>
            <w:del w:id="1067" w:author="simple_simon" w:date="2026-07-04T05:01:03Z">
              <w:r>
                <w:rPr>
                  <w:rFonts w:hint="eastAsia" w:eastAsia="仿宋_GB2312" w:cs="Times New Roman"/>
                  <w:b/>
                  <w:color w:val="auto"/>
                  <w:kern w:val="44"/>
                  <w:szCs w:val="24"/>
                  <w:highlight w:val="none"/>
                  <w:lang w:eastAsia="zh-CN"/>
                </w:rPr>
                <w:delText>能源</w:delText>
              </w:r>
            </w:del>
            <w:del w:id="1068" w:author="simple_simon" w:date="2026-07-04T05:01:03Z">
              <w:r>
                <w:rPr>
                  <w:rFonts w:hint="default" w:ascii="Times New Roman" w:hAnsi="Times New Roman" w:eastAsia="仿宋_GB2312" w:cs="Times New Roman"/>
                  <w:b/>
                  <w:color w:val="auto"/>
                  <w:kern w:val="44"/>
                  <w:szCs w:val="24"/>
                  <w:highlight w:val="none"/>
                </w:rPr>
                <w:delText>结构</w:delText>
              </w:r>
            </w:del>
          </w:p>
        </w:tc>
      </w:tr>
      <w:tr w14:paraId="6F3CCC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del w:id="1069" w:author="simple_simon" w:date="2026-07-04T05:01:03Z"/>
        </w:trPr>
        <w:tc>
          <w:tcPr>
            <w:tcW w:w="3577" w:type="dxa"/>
            <w:vAlign w:val="center"/>
          </w:tcPr>
          <w:p w14:paraId="25F8EC83">
            <w:pPr>
              <w:keepNext w:val="0"/>
              <w:keepLines w:val="0"/>
              <w:suppressLineNumbers w:val="0"/>
              <w:spacing w:before="0" w:beforeAutospacing="0" w:after="0" w:afterAutospacing="0" w:line="360" w:lineRule="auto"/>
              <w:ind w:left="0" w:right="0" w:firstLine="0" w:firstLineChars="0"/>
              <w:rPr>
                <w:del w:id="1070" w:author="simple_simon" w:date="2026-07-04T05:01:03Z"/>
                <w:rFonts w:hint="default" w:ascii="Times New Roman" w:hAnsi="Times New Roman" w:eastAsia="仿宋_GB2312" w:cs="Times New Roman"/>
                <w:bCs/>
                <w:color w:val="auto"/>
                <w:kern w:val="44"/>
                <w:szCs w:val="24"/>
                <w:highlight w:val="none"/>
              </w:rPr>
            </w:pPr>
            <w:del w:id="1071" w:author="simple_simon" w:date="2026-07-04T05:01:03Z">
              <w:r>
                <w:rPr>
                  <w:rFonts w:hint="eastAsia" w:eastAsia="仿宋_GB2312" w:cs="Times New Roman"/>
                  <w:bCs/>
                  <w:color w:val="auto"/>
                  <w:kern w:val="44"/>
                  <w:szCs w:val="24"/>
                  <w:highlight w:val="none"/>
                  <w:lang w:eastAsia="zh-CN"/>
                </w:rPr>
                <w:delText>非化石能源电力装机比重（</w:delText>
              </w:r>
            </w:del>
            <w:del w:id="1072" w:author="simple_simon" w:date="2026-07-04T05:01:03Z">
              <w:r>
                <w:rPr>
                  <w:rFonts w:hint="eastAsia" w:eastAsia="仿宋_GB2312" w:cs="Times New Roman"/>
                  <w:bCs/>
                  <w:color w:val="auto"/>
                  <w:kern w:val="44"/>
                  <w:szCs w:val="24"/>
                  <w:highlight w:val="none"/>
                  <w:lang w:val="en-US" w:eastAsia="zh-CN"/>
                </w:rPr>
                <w:delText>%</w:delText>
              </w:r>
            </w:del>
            <w:del w:id="1073" w:author="simple_simon" w:date="2026-07-04T05:01:03Z">
              <w:r>
                <w:rPr>
                  <w:rFonts w:hint="eastAsia" w:eastAsia="仿宋_GB2312" w:cs="Times New Roman"/>
                  <w:bCs/>
                  <w:color w:val="auto"/>
                  <w:kern w:val="44"/>
                  <w:szCs w:val="24"/>
                  <w:highlight w:val="none"/>
                  <w:lang w:eastAsia="zh-CN"/>
                </w:rPr>
                <w:delText>）</w:delText>
              </w:r>
            </w:del>
          </w:p>
        </w:tc>
        <w:tc>
          <w:tcPr>
            <w:tcW w:w="1582" w:type="dxa"/>
            <w:shd w:val="clear" w:color="auto" w:fill="auto"/>
            <w:vAlign w:val="center"/>
          </w:tcPr>
          <w:p w14:paraId="7A45DAA5">
            <w:pPr>
              <w:keepNext w:val="0"/>
              <w:keepLines w:val="0"/>
              <w:widowControl/>
              <w:suppressLineNumbers w:val="0"/>
              <w:spacing w:before="0" w:beforeAutospacing="0" w:after="0" w:afterAutospacing="0" w:line="360" w:lineRule="auto"/>
              <w:ind w:left="0" w:right="0"/>
              <w:jc w:val="center"/>
              <w:textAlignment w:val="auto"/>
              <w:rPr>
                <w:del w:id="1074" w:author="simple_simon" w:date="2026-07-04T05:01:03Z"/>
                <w:rFonts w:hint="default" w:ascii="Times New Roman" w:hAnsi="Times New Roman" w:eastAsia="仿宋_GB2312" w:cs="Times New Roman"/>
                <w:bCs/>
                <w:color w:val="auto"/>
                <w:kern w:val="44"/>
                <w:szCs w:val="24"/>
                <w:highlight w:val="none"/>
              </w:rPr>
            </w:pPr>
            <w:del w:id="1075" w:author="simple_simon" w:date="2026-07-04T05:01:03Z">
              <w:r>
                <w:rPr>
                  <w:rFonts w:hint="eastAsia" w:eastAsia="仿宋_GB2312" w:cs="Times New Roman"/>
                  <w:bCs/>
                  <w:color w:val="auto"/>
                  <w:kern w:val="44"/>
                  <w:szCs w:val="24"/>
                  <w:highlight w:val="none"/>
                  <w:lang w:val="en-US" w:eastAsia="zh-CN"/>
                </w:rPr>
                <w:delText>49.3</w:delText>
              </w:r>
            </w:del>
          </w:p>
        </w:tc>
        <w:tc>
          <w:tcPr>
            <w:tcW w:w="1723" w:type="dxa"/>
            <w:shd w:val="clear" w:color="auto" w:fill="auto"/>
            <w:vAlign w:val="center"/>
          </w:tcPr>
          <w:p w14:paraId="5C937FBF">
            <w:pPr>
              <w:keepNext w:val="0"/>
              <w:keepLines w:val="0"/>
              <w:widowControl/>
              <w:suppressLineNumbers w:val="0"/>
              <w:spacing w:before="0" w:beforeAutospacing="0" w:after="0" w:afterAutospacing="0" w:line="360" w:lineRule="auto"/>
              <w:ind w:left="0" w:right="0"/>
              <w:jc w:val="center"/>
              <w:textAlignment w:val="auto"/>
              <w:rPr>
                <w:del w:id="1076" w:author="simple_simon" w:date="2026-07-04T05:01:03Z"/>
                <w:rFonts w:hint="default" w:ascii="Times New Roman" w:hAnsi="Times New Roman" w:eastAsia="仿宋_GB2312" w:cs="Times New Roman"/>
                <w:bCs/>
                <w:color w:val="auto"/>
                <w:kern w:val="44"/>
                <w:szCs w:val="24"/>
                <w:highlight w:val="none"/>
              </w:rPr>
            </w:pPr>
            <w:del w:id="1077" w:author="simple_simon" w:date="2026-07-04T05:01:03Z">
              <w:r>
                <w:rPr>
                  <w:rFonts w:hint="eastAsia" w:eastAsia="仿宋_GB2312" w:cs="Times New Roman"/>
                  <w:bCs/>
                  <w:color w:val="auto"/>
                  <w:kern w:val="44"/>
                  <w:szCs w:val="24"/>
                  <w:highlight w:val="none"/>
                  <w:lang w:val="en-US" w:eastAsia="zh-CN"/>
                </w:rPr>
                <w:delText>58.9</w:delText>
              </w:r>
            </w:del>
          </w:p>
        </w:tc>
        <w:tc>
          <w:tcPr>
            <w:tcW w:w="1414" w:type="dxa"/>
            <w:shd w:val="clear" w:color="auto" w:fill="auto"/>
            <w:vAlign w:val="center"/>
          </w:tcPr>
          <w:p w14:paraId="1AF5863E">
            <w:pPr>
              <w:keepNext w:val="0"/>
              <w:keepLines w:val="0"/>
              <w:widowControl/>
              <w:suppressLineNumbers w:val="0"/>
              <w:spacing w:before="0" w:beforeAutospacing="0" w:after="0" w:afterAutospacing="0"/>
              <w:ind w:left="0" w:right="0"/>
              <w:jc w:val="center"/>
              <w:textAlignment w:val="center"/>
              <w:rPr>
                <w:del w:id="1078" w:author="simple_simon" w:date="2026-07-04T05:01:03Z"/>
                <w:rFonts w:hint="default" w:ascii="Times New Roman" w:hAnsi="Times New Roman" w:eastAsia="仿宋_GB2312" w:cs="Times New Roman"/>
                <w:bCs/>
                <w:color w:val="auto"/>
                <w:kern w:val="44"/>
                <w:szCs w:val="24"/>
                <w:highlight w:val="none"/>
              </w:rPr>
            </w:pPr>
            <w:del w:id="1079" w:author="simple_simon" w:date="2026-07-04T05:01:03Z">
              <w:r>
                <w:rPr>
                  <w:rFonts w:hint="eastAsia" w:eastAsia="仿宋_GB2312" w:cs="Times New Roman"/>
                  <w:bCs/>
                  <w:color w:val="auto"/>
                  <w:kern w:val="44"/>
                  <w:szCs w:val="24"/>
                  <w:highlight w:val="none"/>
                  <w:lang w:val="en-US" w:eastAsia="zh-CN"/>
                </w:rPr>
                <w:delText>[9.6]</w:delText>
              </w:r>
            </w:del>
          </w:p>
        </w:tc>
      </w:tr>
      <w:tr w14:paraId="0CDB09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del w:id="1080" w:author="simple_simon" w:date="2026-07-04T05:01:03Z"/>
        </w:trPr>
        <w:tc>
          <w:tcPr>
            <w:tcW w:w="8296" w:type="dxa"/>
            <w:gridSpan w:val="4"/>
          </w:tcPr>
          <w:p w14:paraId="11D8322D">
            <w:pPr>
              <w:keepNext w:val="0"/>
              <w:keepLines w:val="0"/>
              <w:suppressLineNumbers w:val="0"/>
              <w:spacing w:before="0" w:beforeAutospacing="0" w:after="0" w:afterAutospacing="0" w:line="360" w:lineRule="auto"/>
              <w:ind w:left="0" w:right="0"/>
              <w:rPr>
                <w:del w:id="1081" w:author="simple_simon" w:date="2026-07-04T05:01:03Z"/>
                <w:rFonts w:hint="eastAsia" w:ascii="Times New Roman" w:hAnsi="Times New Roman" w:eastAsia="仿宋_GB2312" w:cs="Times New Roman"/>
                <w:bCs/>
                <w:color w:val="auto"/>
                <w:kern w:val="44"/>
                <w:szCs w:val="24"/>
                <w:highlight w:val="none"/>
                <w:lang w:eastAsia="zh-CN"/>
              </w:rPr>
            </w:pPr>
            <w:del w:id="1082" w:author="simple_simon" w:date="2026-07-04T05:01:03Z">
              <w:r>
                <w:rPr>
                  <w:rFonts w:hint="default" w:ascii="Times New Roman" w:hAnsi="Times New Roman" w:eastAsia="仿宋_GB2312" w:cs="Times New Roman"/>
                  <w:b/>
                  <w:color w:val="auto"/>
                  <w:kern w:val="44"/>
                  <w:szCs w:val="24"/>
                  <w:highlight w:val="none"/>
                </w:rPr>
                <w:delText>三、</w:delText>
              </w:r>
            </w:del>
            <w:del w:id="1083" w:author="simple_simon" w:date="2026-07-04T05:01:03Z">
              <w:r>
                <w:rPr>
                  <w:rFonts w:hint="eastAsia" w:eastAsia="仿宋_GB2312" w:cs="Times New Roman"/>
                  <w:b/>
                  <w:color w:val="auto"/>
                  <w:kern w:val="44"/>
                  <w:szCs w:val="24"/>
                  <w:highlight w:val="none"/>
                  <w:lang w:eastAsia="zh-CN"/>
                </w:rPr>
                <w:delText>能源安全</w:delText>
              </w:r>
            </w:del>
          </w:p>
        </w:tc>
      </w:tr>
      <w:tr w14:paraId="5B5D72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del w:id="1084" w:author="simple_simon" w:date="2026-07-04T05:01:03Z"/>
        </w:trPr>
        <w:tc>
          <w:tcPr>
            <w:tcW w:w="3577" w:type="dxa"/>
            <w:vAlign w:val="center"/>
          </w:tcPr>
          <w:p w14:paraId="7B58C5F9">
            <w:pPr>
              <w:keepNext w:val="0"/>
              <w:keepLines w:val="0"/>
              <w:suppressLineNumbers w:val="0"/>
              <w:spacing w:before="0" w:beforeAutospacing="0" w:after="0" w:afterAutospacing="0" w:line="360" w:lineRule="auto"/>
              <w:ind w:left="0" w:right="0"/>
              <w:rPr>
                <w:del w:id="1085" w:author="simple_simon" w:date="2026-07-04T05:01:03Z"/>
                <w:rFonts w:hint="default" w:ascii="Times New Roman" w:hAnsi="Times New Roman" w:eastAsia="仿宋_GB2312" w:cs="Times New Roman"/>
                <w:bCs/>
                <w:color w:val="auto"/>
                <w:kern w:val="44"/>
                <w:szCs w:val="24"/>
                <w:highlight w:val="none"/>
              </w:rPr>
            </w:pPr>
            <w:del w:id="1086" w:author="simple_simon" w:date="2026-07-04T05:01:03Z">
              <w:r>
                <w:rPr>
                  <w:rFonts w:hint="eastAsia" w:eastAsia="仿宋_GB2312" w:cs="Times New Roman"/>
                  <w:bCs/>
                  <w:color w:val="auto"/>
                  <w:kern w:val="44"/>
                  <w:szCs w:val="24"/>
                  <w:highlight w:val="none"/>
                  <w:lang w:eastAsia="zh-CN"/>
                </w:rPr>
                <w:delText>能源综合生产能力（万吨标准煤）</w:delText>
              </w:r>
            </w:del>
          </w:p>
        </w:tc>
        <w:tc>
          <w:tcPr>
            <w:tcW w:w="1582" w:type="dxa"/>
            <w:vAlign w:val="center"/>
          </w:tcPr>
          <w:p w14:paraId="67CAEA29">
            <w:pPr>
              <w:keepNext w:val="0"/>
              <w:keepLines w:val="0"/>
              <w:suppressLineNumbers w:val="0"/>
              <w:spacing w:before="0" w:beforeAutospacing="0" w:after="0" w:afterAutospacing="0" w:line="360" w:lineRule="auto"/>
              <w:ind w:left="0" w:right="0"/>
              <w:jc w:val="center"/>
              <w:rPr>
                <w:del w:id="1087" w:author="simple_simon" w:date="2026-07-04T05:01:03Z"/>
                <w:rFonts w:hint="default" w:ascii="Times New Roman" w:hAnsi="Times New Roman" w:eastAsia="仿宋_GB2312" w:cs="Times New Roman"/>
                <w:bCs/>
                <w:color w:val="auto"/>
                <w:kern w:val="44"/>
                <w:szCs w:val="24"/>
                <w:highlight w:val="none"/>
                <w:lang w:val="en-US" w:eastAsia="zh-CN"/>
              </w:rPr>
            </w:pPr>
            <w:del w:id="1088" w:author="simple_simon" w:date="2026-07-04T05:01:03Z">
              <w:r>
                <w:rPr>
                  <w:rFonts w:hint="eastAsia" w:eastAsia="仿宋_GB2312" w:cs="Times New Roman"/>
                  <w:bCs/>
                  <w:color w:val="auto"/>
                  <w:kern w:val="44"/>
                  <w:szCs w:val="24"/>
                  <w:highlight w:val="none"/>
                  <w:lang w:val="en-US" w:eastAsia="zh-CN"/>
                </w:rPr>
                <w:delText>288</w:delText>
              </w:r>
            </w:del>
          </w:p>
        </w:tc>
        <w:tc>
          <w:tcPr>
            <w:tcW w:w="1723" w:type="dxa"/>
            <w:shd w:val="clear" w:color="auto" w:fill="auto"/>
            <w:vAlign w:val="center"/>
          </w:tcPr>
          <w:p w14:paraId="5381527E">
            <w:pPr>
              <w:keepNext w:val="0"/>
              <w:keepLines w:val="0"/>
              <w:suppressLineNumbers w:val="0"/>
              <w:spacing w:before="0" w:beforeAutospacing="0" w:after="0" w:afterAutospacing="0" w:line="360" w:lineRule="auto"/>
              <w:ind w:left="0" w:right="0"/>
              <w:jc w:val="center"/>
              <w:rPr>
                <w:del w:id="1089" w:author="simple_simon" w:date="2026-07-04T05:01:03Z"/>
                <w:rFonts w:hint="default" w:ascii="Times New Roman" w:hAnsi="Times New Roman" w:eastAsia="仿宋_GB2312" w:cs="Times New Roman"/>
                <w:bCs/>
                <w:color w:val="auto"/>
                <w:kern w:val="44"/>
                <w:szCs w:val="24"/>
                <w:highlight w:val="none"/>
                <w:lang w:val="en-US" w:eastAsia="zh-CN"/>
              </w:rPr>
            </w:pPr>
            <w:del w:id="1090" w:author="simple_simon" w:date="2026-07-04T05:01:03Z">
              <w:r>
                <w:rPr>
                  <w:rFonts w:hint="eastAsia" w:eastAsia="仿宋_GB2312" w:cs="Times New Roman"/>
                  <w:bCs/>
                  <w:color w:val="auto"/>
                  <w:kern w:val="44"/>
                  <w:szCs w:val="24"/>
                  <w:highlight w:val="none"/>
                  <w:lang w:val="en-US" w:eastAsia="zh-CN"/>
                </w:rPr>
                <w:delText>304</w:delText>
              </w:r>
            </w:del>
          </w:p>
        </w:tc>
        <w:tc>
          <w:tcPr>
            <w:tcW w:w="1414" w:type="dxa"/>
            <w:vAlign w:val="center"/>
          </w:tcPr>
          <w:p w14:paraId="0251514A">
            <w:pPr>
              <w:keepNext w:val="0"/>
              <w:keepLines w:val="0"/>
              <w:widowControl/>
              <w:suppressLineNumbers w:val="0"/>
              <w:spacing w:before="0" w:beforeAutospacing="0" w:after="0" w:afterAutospacing="0"/>
              <w:ind w:left="0" w:right="0"/>
              <w:jc w:val="center"/>
              <w:textAlignment w:val="center"/>
              <w:rPr>
                <w:del w:id="1091" w:author="simple_simon" w:date="2026-07-04T05:01:03Z"/>
                <w:rFonts w:hint="default" w:ascii="Times New Roman" w:hAnsi="Times New Roman" w:eastAsia="仿宋_GB2312" w:cs="Times New Roman"/>
                <w:bCs/>
                <w:color w:val="auto"/>
                <w:kern w:val="44"/>
                <w:szCs w:val="24"/>
                <w:highlight w:val="none"/>
                <w:lang w:val="en-US" w:eastAsia="zh-CN"/>
              </w:rPr>
            </w:pPr>
            <w:del w:id="1092" w:author="simple_simon" w:date="2026-07-04T05:01:03Z">
              <w:r>
                <w:rPr>
                  <w:rFonts w:hint="eastAsia" w:eastAsia="仿宋_GB2312" w:cs="Times New Roman"/>
                  <w:bCs/>
                  <w:color w:val="auto"/>
                  <w:kern w:val="44"/>
                  <w:szCs w:val="24"/>
                  <w:highlight w:val="none"/>
                  <w:lang w:val="en-US" w:eastAsia="zh-CN"/>
                </w:rPr>
                <w:delText>1.1%</w:delText>
              </w:r>
            </w:del>
          </w:p>
        </w:tc>
      </w:tr>
      <w:tr w14:paraId="75E559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del w:id="1093" w:author="simple_simon" w:date="2026-07-04T05:01:03Z"/>
        </w:trPr>
        <w:tc>
          <w:tcPr>
            <w:tcW w:w="3577" w:type="dxa"/>
            <w:shd w:val="clear" w:color="auto" w:fill="auto"/>
            <w:vAlign w:val="center"/>
          </w:tcPr>
          <w:p w14:paraId="5EB338D4">
            <w:pPr>
              <w:keepNext w:val="0"/>
              <w:keepLines w:val="0"/>
              <w:suppressLineNumbers w:val="0"/>
              <w:spacing w:before="0" w:beforeAutospacing="0" w:after="0" w:afterAutospacing="0" w:line="360" w:lineRule="auto"/>
              <w:ind w:left="0" w:right="0"/>
              <w:rPr>
                <w:del w:id="1094" w:author="simple_simon" w:date="2026-07-04T05:01:03Z"/>
                <w:rFonts w:hint="default" w:ascii="Times New Roman" w:hAnsi="Times New Roman" w:eastAsia="仿宋_GB2312" w:cs="Times New Roman"/>
                <w:bCs/>
                <w:color w:val="auto"/>
                <w:kern w:val="44"/>
                <w:szCs w:val="24"/>
                <w:highlight w:val="none"/>
              </w:rPr>
            </w:pPr>
            <w:del w:id="1095" w:author="simple_simon" w:date="2026-07-04T05:01:03Z">
              <w:r>
                <w:rPr>
                  <w:rFonts w:hint="default" w:ascii="Times New Roman" w:hAnsi="Times New Roman" w:eastAsia="仿宋_GB2312" w:cs="Times New Roman"/>
                  <w:bCs/>
                  <w:color w:val="auto"/>
                  <w:kern w:val="44"/>
                  <w:szCs w:val="24"/>
                  <w:highlight w:val="none"/>
                </w:rPr>
                <w:delText>本地发电装机（万千瓦）</w:delText>
              </w:r>
            </w:del>
          </w:p>
        </w:tc>
        <w:tc>
          <w:tcPr>
            <w:tcW w:w="1582" w:type="dxa"/>
            <w:shd w:val="clear" w:color="auto" w:fill="auto"/>
            <w:vAlign w:val="center"/>
          </w:tcPr>
          <w:p w14:paraId="038EA664">
            <w:pPr>
              <w:keepNext w:val="0"/>
              <w:keepLines w:val="0"/>
              <w:suppressLineNumbers w:val="0"/>
              <w:spacing w:before="0" w:beforeAutospacing="0" w:after="0" w:afterAutospacing="0" w:line="360" w:lineRule="auto"/>
              <w:ind w:left="0" w:right="0"/>
              <w:jc w:val="center"/>
              <w:rPr>
                <w:del w:id="1096" w:author="simple_simon" w:date="2026-07-04T05:01:03Z"/>
                <w:rFonts w:hint="default" w:ascii="Times New Roman" w:hAnsi="Times New Roman" w:eastAsia="仿宋_GB2312" w:cs="Times New Roman"/>
                <w:bCs/>
                <w:color w:val="auto"/>
                <w:kern w:val="44"/>
                <w:szCs w:val="24"/>
                <w:highlight w:val="none"/>
                <w:lang w:val="en-US" w:eastAsia="zh-CN"/>
              </w:rPr>
            </w:pPr>
            <w:del w:id="1097" w:author="simple_simon" w:date="2026-07-04T05:01:03Z">
              <w:r>
                <w:rPr>
                  <w:rFonts w:hint="default" w:ascii="Times New Roman" w:hAnsi="Times New Roman" w:eastAsia="仿宋_GB2312" w:cs="Times New Roman"/>
                  <w:bCs/>
                  <w:color w:val="auto"/>
                  <w:kern w:val="44"/>
                  <w:szCs w:val="24"/>
                  <w:highlight w:val="none"/>
                  <w:lang w:val="en-US" w:eastAsia="zh-CN"/>
                </w:rPr>
                <w:delText>908.2</w:delText>
              </w:r>
            </w:del>
          </w:p>
        </w:tc>
        <w:tc>
          <w:tcPr>
            <w:tcW w:w="1723" w:type="dxa"/>
            <w:shd w:val="clear" w:color="auto" w:fill="auto"/>
            <w:vAlign w:val="center"/>
          </w:tcPr>
          <w:p w14:paraId="36F8D4F2">
            <w:pPr>
              <w:keepNext w:val="0"/>
              <w:keepLines w:val="0"/>
              <w:suppressLineNumbers w:val="0"/>
              <w:spacing w:before="0" w:beforeAutospacing="0" w:after="0" w:afterAutospacing="0" w:line="360" w:lineRule="auto"/>
              <w:ind w:left="0" w:right="0"/>
              <w:jc w:val="center"/>
              <w:rPr>
                <w:del w:id="1098" w:author="simple_simon" w:date="2026-07-04T05:01:03Z"/>
                <w:rFonts w:hint="default" w:ascii="Times New Roman" w:hAnsi="Times New Roman" w:eastAsia="仿宋_GB2312" w:cs="Times New Roman"/>
                <w:bCs/>
                <w:color w:val="auto"/>
                <w:kern w:val="44"/>
                <w:szCs w:val="24"/>
                <w:highlight w:val="none"/>
                <w:lang w:val="en-US" w:eastAsia="zh-CN"/>
              </w:rPr>
            </w:pPr>
            <w:del w:id="1099" w:author="simple_simon" w:date="2026-07-04T05:01:03Z">
              <w:r>
                <w:rPr>
                  <w:rFonts w:hint="default" w:ascii="Times New Roman" w:hAnsi="Times New Roman" w:eastAsia="仿宋_GB2312" w:cs="Times New Roman"/>
                  <w:bCs/>
                  <w:color w:val="auto"/>
                  <w:kern w:val="44"/>
                  <w:szCs w:val="24"/>
                  <w:highlight w:val="none"/>
                  <w:lang w:val="en-US" w:eastAsia="zh-CN"/>
                </w:rPr>
                <w:delText>1047.46</w:delText>
              </w:r>
            </w:del>
          </w:p>
        </w:tc>
        <w:tc>
          <w:tcPr>
            <w:tcW w:w="1414" w:type="dxa"/>
            <w:shd w:val="clear" w:color="auto" w:fill="auto"/>
            <w:vAlign w:val="center"/>
          </w:tcPr>
          <w:p w14:paraId="26240B06">
            <w:pPr>
              <w:keepNext w:val="0"/>
              <w:keepLines w:val="0"/>
              <w:widowControl/>
              <w:suppressLineNumbers w:val="0"/>
              <w:spacing w:before="0" w:beforeAutospacing="0" w:after="0" w:afterAutospacing="0"/>
              <w:ind w:left="0" w:right="0"/>
              <w:jc w:val="center"/>
              <w:textAlignment w:val="center"/>
              <w:rPr>
                <w:del w:id="1100" w:author="simple_simon" w:date="2026-07-04T05:01:03Z"/>
                <w:rFonts w:hint="default" w:eastAsia="仿宋_GB2312" w:cs="Times New Roman"/>
                <w:bCs/>
                <w:color w:val="auto"/>
                <w:kern w:val="44"/>
                <w:szCs w:val="24"/>
                <w:highlight w:val="none"/>
                <w:lang w:val="en-US" w:eastAsia="zh-CN"/>
              </w:rPr>
            </w:pPr>
            <w:del w:id="1101" w:author="simple_simon" w:date="2026-07-04T05:01:03Z">
              <w:r>
                <w:rPr>
                  <w:rFonts w:hint="eastAsia" w:eastAsia="仿宋_GB2312" w:cs="Times New Roman"/>
                  <w:bCs/>
                  <w:color w:val="auto"/>
                  <w:kern w:val="44"/>
                  <w:szCs w:val="24"/>
                  <w:highlight w:val="none"/>
                  <w:lang w:val="en-US" w:eastAsia="zh-CN"/>
                </w:rPr>
                <w:delText>[139.26]</w:delText>
              </w:r>
            </w:del>
          </w:p>
        </w:tc>
      </w:tr>
      <w:tr w14:paraId="5E3BF3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del w:id="1102" w:author="simple_simon" w:date="2026-07-04T05:01:03Z"/>
        </w:trPr>
        <w:tc>
          <w:tcPr>
            <w:tcW w:w="3577" w:type="dxa"/>
            <w:vAlign w:val="center"/>
          </w:tcPr>
          <w:p w14:paraId="670BBEE3">
            <w:pPr>
              <w:keepNext w:val="0"/>
              <w:keepLines w:val="0"/>
              <w:suppressLineNumbers w:val="0"/>
              <w:spacing w:before="0" w:beforeAutospacing="0" w:after="0" w:afterAutospacing="0" w:line="360" w:lineRule="auto"/>
              <w:ind w:left="0" w:right="0"/>
              <w:rPr>
                <w:del w:id="1103" w:author="simple_simon" w:date="2026-07-04T05:01:03Z"/>
                <w:rFonts w:hint="default" w:ascii="Times New Roman" w:hAnsi="Times New Roman" w:eastAsia="仿宋_GB2312" w:cs="Times New Roman"/>
                <w:bCs/>
                <w:color w:val="auto"/>
                <w:kern w:val="44"/>
                <w:szCs w:val="24"/>
                <w:highlight w:val="none"/>
              </w:rPr>
            </w:pPr>
            <w:del w:id="1104" w:author="simple_simon" w:date="2026-07-04T05:01:03Z">
              <w:r>
                <w:rPr>
                  <w:rFonts w:hint="eastAsia" w:eastAsia="仿宋_GB2312" w:cs="Times New Roman"/>
                  <w:bCs/>
                  <w:color w:val="auto"/>
                  <w:kern w:val="44"/>
                  <w:szCs w:val="24"/>
                  <w:highlight w:val="none"/>
                  <w:lang w:eastAsia="zh-CN"/>
                </w:rPr>
                <w:delText>新型储能装机规模（万千瓦）</w:delText>
              </w:r>
            </w:del>
          </w:p>
        </w:tc>
        <w:tc>
          <w:tcPr>
            <w:tcW w:w="1582" w:type="dxa"/>
            <w:vAlign w:val="center"/>
          </w:tcPr>
          <w:p w14:paraId="2167EA9E">
            <w:pPr>
              <w:keepNext w:val="0"/>
              <w:keepLines w:val="0"/>
              <w:suppressLineNumbers w:val="0"/>
              <w:spacing w:before="0" w:beforeAutospacing="0" w:after="0" w:afterAutospacing="0" w:line="360" w:lineRule="auto"/>
              <w:ind w:left="0" w:right="0"/>
              <w:jc w:val="center"/>
              <w:rPr>
                <w:del w:id="1105" w:author="simple_simon" w:date="2026-07-04T05:01:03Z"/>
                <w:rFonts w:hint="default" w:ascii="Times New Roman" w:hAnsi="Times New Roman" w:eastAsia="仿宋_GB2312" w:cs="Times New Roman"/>
                <w:bCs/>
                <w:color w:val="auto"/>
                <w:kern w:val="44"/>
                <w:szCs w:val="24"/>
                <w:highlight w:val="none"/>
                <w:lang w:val="en-US" w:eastAsia="zh-CN"/>
              </w:rPr>
            </w:pPr>
            <w:del w:id="1106" w:author="simple_simon" w:date="2026-07-04T05:01:03Z">
              <w:r>
                <w:rPr>
                  <w:rFonts w:hint="eastAsia" w:eastAsia="仿宋_GB2312" w:cs="Times New Roman"/>
                  <w:color w:val="auto"/>
                  <w:szCs w:val="24"/>
                  <w:highlight w:val="none"/>
                  <w:lang w:val="en-US" w:eastAsia="zh-CN"/>
                </w:rPr>
                <w:delText>0</w:delText>
              </w:r>
            </w:del>
          </w:p>
        </w:tc>
        <w:tc>
          <w:tcPr>
            <w:tcW w:w="1723" w:type="dxa"/>
            <w:vAlign w:val="center"/>
          </w:tcPr>
          <w:p w14:paraId="2803405B">
            <w:pPr>
              <w:keepNext w:val="0"/>
              <w:keepLines w:val="0"/>
              <w:suppressLineNumbers w:val="0"/>
              <w:spacing w:before="0" w:beforeAutospacing="0" w:after="0" w:afterAutospacing="0" w:line="360" w:lineRule="auto"/>
              <w:ind w:left="0" w:right="0"/>
              <w:jc w:val="center"/>
              <w:rPr>
                <w:del w:id="1107" w:author="simple_simon" w:date="2026-07-04T05:01:03Z"/>
                <w:rFonts w:hint="default" w:ascii="Times New Roman" w:hAnsi="Times New Roman" w:eastAsia="仿宋_GB2312" w:cs="Times New Roman"/>
                <w:bCs/>
                <w:color w:val="auto"/>
                <w:kern w:val="44"/>
                <w:szCs w:val="24"/>
                <w:highlight w:val="none"/>
                <w:lang w:val="en-US"/>
              </w:rPr>
            </w:pPr>
            <w:del w:id="1108" w:author="simple_simon" w:date="2026-07-04T05:01:03Z">
              <w:r>
                <w:rPr>
                  <w:rFonts w:hint="eastAsia" w:eastAsia="仿宋_GB2312" w:cs="Times New Roman"/>
                  <w:bCs/>
                  <w:color w:val="auto"/>
                  <w:kern w:val="44"/>
                  <w:szCs w:val="24"/>
                  <w:highlight w:val="none"/>
                  <w:lang w:val="en-US" w:eastAsia="zh-CN"/>
                </w:rPr>
                <w:delText>（）</w:delText>
              </w:r>
            </w:del>
          </w:p>
        </w:tc>
        <w:tc>
          <w:tcPr>
            <w:tcW w:w="1414" w:type="dxa"/>
            <w:shd w:val="clear" w:color="auto" w:fill="auto"/>
            <w:vAlign w:val="center"/>
          </w:tcPr>
          <w:p w14:paraId="55B8107D">
            <w:pPr>
              <w:keepNext w:val="0"/>
              <w:keepLines w:val="0"/>
              <w:widowControl/>
              <w:suppressLineNumbers w:val="0"/>
              <w:spacing w:before="0" w:beforeAutospacing="0" w:after="0" w:afterAutospacing="0" w:line="360" w:lineRule="auto"/>
              <w:ind w:left="0" w:right="0"/>
              <w:jc w:val="center"/>
              <w:textAlignment w:val="auto"/>
              <w:rPr>
                <w:del w:id="1109" w:author="simple_simon" w:date="2026-07-04T05:01:03Z"/>
                <w:rFonts w:hint="default" w:ascii="Times New Roman" w:hAnsi="Times New Roman" w:eastAsia="仿宋_GB2312" w:cs="Times New Roman"/>
                <w:bCs/>
                <w:color w:val="auto"/>
                <w:kern w:val="44"/>
                <w:szCs w:val="24"/>
                <w:highlight w:val="none"/>
                <w:lang w:val="en-US"/>
              </w:rPr>
            </w:pPr>
            <w:del w:id="1110" w:author="simple_simon" w:date="2026-07-04T05:01:03Z">
              <w:r>
                <w:rPr>
                  <w:rFonts w:hint="eastAsia" w:eastAsia="仿宋_GB2312" w:cs="Times New Roman"/>
                  <w:bCs/>
                  <w:color w:val="auto"/>
                  <w:kern w:val="44"/>
                  <w:szCs w:val="24"/>
                  <w:highlight w:val="none"/>
                  <w:lang w:val="en-US" w:eastAsia="zh-CN"/>
                </w:rPr>
                <w:delText>[ ]</w:delText>
              </w:r>
            </w:del>
          </w:p>
        </w:tc>
      </w:tr>
      <w:tr w14:paraId="08F3D9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del w:id="1111" w:author="simple_simon" w:date="2026-07-04T05:01:03Z"/>
        </w:trPr>
        <w:tc>
          <w:tcPr>
            <w:tcW w:w="3577" w:type="dxa"/>
            <w:vAlign w:val="center"/>
          </w:tcPr>
          <w:p w14:paraId="66216855">
            <w:pPr>
              <w:keepNext w:val="0"/>
              <w:keepLines w:val="0"/>
              <w:suppressLineNumbers w:val="0"/>
              <w:spacing w:before="0" w:beforeAutospacing="0" w:after="0" w:afterAutospacing="0" w:line="360" w:lineRule="auto"/>
              <w:ind w:left="0" w:right="0" w:firstLine="0" w:firstLineChars="0"/>
              <w:jc w:val="left"/>
              <w:rPr>
                <w:del w:id="1112" w:author="simple_simon" w:date="2026-07-04T05:01:03Z"/>
                <w:rFonts w:hint="default" w:ascii="Times New Roman" w:hAnsi="Times New Roman" w:eastAsia="仿宋_GB2312" w:cs="Times New Roman"/>
                <w:bCs/>
                <w:color w:val="auto"/>
                <w:kern w:val="44"/>
                <w:szCs w:val="24"/>
                <w:highlight w:val="none"/>
              </w:rPr>
            </w:pPr>
            <w:del w:id="1113" w:author="simple_simon" w:date="2026-07-04T05:01:03Z">
              <w:r>
                <w:rPr>
                  <w:rFonts w:hint="eastAsia" w:eastAsia="仿宋_GB2312" w:cs="Times New Roman"/>
                  <w:b/>
                  <w:bCs w:val="0"/>
                  <w:color w:val="auto"/>
                  <w:kern w:val="44"/>
                  <w:szCs w:val="24"/>
                  <w:highlight w:val="none"/>
                  <w:lang w:eastAsia="zh-CN"/>
                </w:rPr>
                <w:delText>四、能源效率</w:delText>
              </w:r>
            </w:del>
          </w:p>
        </w:tc>
        <w:tc>
          <w:tcPr>
            <w:tcW w:w="1582" w:type="dxa"/>
            <w:vAlign w:val="center"/>
          </w:tcPr>
          <w:p w14:paraId="4E3B440D">
            <w:pPr>
              <w:keepNext w:val="0"/>
              <w:keepLines w:val="0"/>
              <w:suppressLineNumbers w:val="0"/>
              <w:spacing w:before="0" w:beforeAutospacing="0" w:after="0" w:afterAutospacing="0" w:line="360" w:lineRule="auto"/>
              <w:ind w:left="0" w:right="0"/>
              <w:jc w:val="center"/>
              <w:rPr>
                <w:del w:id="1114" w:author="simple_simon" w:date="2026-07-04T05:01:03Z"/>
                <w:rFonts w:hint="default" w:ascii="Times New Roman" w:hAnsi="Times New Roman" w:eastAsia="仿宋_GB2312" w:cs="Times New Roman"/>
                <w:bCs/>
                <w:color w:val="auto"/>
                <w:kern w:val="44"/>
                <w:szCs w:val="24"/>
                <w:highlight w:val="none"/>
                <w:lang w:val="en-US" w:eastAsia="zh-CN"/>
              </w:rPr>
            </w:pPr>
          </w:p>
        </w:tc>
        <w:tc>
          <w:tcPr>
            <w:tcW w:w="1723" w:type="dxa"/>
            <w:vAlign w:val="center"/>
          </w:tcPr>
          <w:p w14:paraId="58682BBB">
            <w:pPr>
              <w:keepNext w:val="0"/>
              <w:keepLines w:val="0"/>
              <w:suppressLineNumbers w:val="0"/>
              <w:spacing w:before="0" w:beforeAutospacing="0" w:after="0" w:afterAutospacing="0" w:line="360" w:lineRule="auto"/>
              <w:ind w:left="0" w:right="0"/>
              <w:jc w:val="center"/>
              <w:rPr>
                <w:del w:id="1115" w:author="simple_simon" w:date="2026-07-04T05:01:03Z"/>
                <w:rFonts w:hint="default" w:ascii="Times New Roman" w:hAnsi="Times New Roman" w:eastAsia="仿宋_GB2312" w:cs="Times New Roman"/>
                <w:bCs/>
                <w:color w:val="auto"/>
                <w:kern w:val="44"/>
                <w:szCs w:val="24"/>
                <w:highlight w:val="none"/>
                <w:lang w:val="en-US"/>
              </w:rPr>
            </w:pPr>
          </w:p>
        </w:tc>
        <w:tc>
          <w:tcPr>
            <w:tcW w:w="1414" w:type="dxa"/>
            <w:vAlign w:val="center"/>
          </w:tcPr>
          <w:p w14:paraId="4D57B788">
            <w:pPr>
              <w:keepNext w:val="0"/>
              <w:keepLines w:val="0"/>
              <w:widowControl/>
              <w:suppressLineNumbers w:val="0"/>
              <w:spacing w:before="0" w:beforeAutospacing="0" w:after="0" w:afterAutospacing="0"/>
              <w:ind w:left="0" w:right="0"/>
              <w:jc w:val="center"/>
              <w:textAlignment w:val="center"/>
              <w:rPr>
                <w:del w:id="1116" w:author="simple_simon" w:date="2026-07-04T05:01:03Z"/>
                <w:rFonts w:hint="default" w:ascii="Times New Roman" w:hAnsi="Times New Roman" w:eastAsia="仿宋_GB2312" w:cs="Times New Roman"/>
                <w:bCs/>
                <w:color w:val="auto"/>
                <w:kern w:val="44"/>
                <w:szCs w:val="24"/>
                <w:highlight w:val="none"/>
                <w:lang w:val="en-US"/>
              </w:rPr>
            </w:pPr>
          </w:p>
        </w:tc>
      </w:tr>
      <w:tr w14:paraId="6C8632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del w:id="1117" w:author="simple_simon" w:date="2026-07-04T05:01:03Z"/>
        </w:trPr>
        <w:tc>
          <w:tcPr>
            <w:tcW w:w="3577" w:type="dxa"/>
            <w:tcBorders>
              <w:bottom w:val="single" w:color="auto" w:sz="4" w:space="0"/>
            </w:tcBorders>
            <w:vAlign w:val="center"/>
          </w:tcPr>
          <w:p w14:paraId="40E8762C">
            <w:pPr>
              <w:keepNext w:val="0"/>
              <w:keepLines w:val="0"/>
              <w:suppressLineNumbers w:val="0"/>
              <w:spacing w:before="0" w:beforeAutospacing="0" w:after="0" w:afterAutospacing="0" w:line="360" w:lineRule="auto"/>
              <w:ind w:left="0" w:right="0"/>
              <w:rPr>
                <w:del w:id="1118" w:author="simple_simon" w:date="2026-07-04T05:01:03Z"/>
                <w:rFonts w:hint="default" w:ascii="Times New Roman" w:hAnsi="Times New Roman" w:eastAsia="仿宋_GB2312" w:cs="Times New Roman"/>
                <w:b/>
                <w:color w:val="auto"/>
                <w:kern w:val="44"/>
                <w:szCs w:val="24"/>
                <w:highlight w:val="none"/>
              </w:rPr>
            </w:pPr>
            <w:del w:id="1119" w:author="simple_simon" w:date="2026-07-04T05:01:03Z">
              <w:r>
                <w:rPr>
                  <w:rFonts w:hint="eastAsia" w:ascii="Times New Roman" w:hAnsi="Times New Roman" w:eastAsia="仿宋_GB2312" w:cs="Times New Roman"/>
                  <w:b w:val="0"/>
                  <w:bCs/>
                  <w:color w:val="auto"/>
                  <w:kern w:val="44"/>
                  <w:szCs w:val="24"/>
                  <w:highlight w:val="none"/>
                </w:rPr>
                <w:delText>单位GDP能耗</w:delText>
              </w:r>
            </w:del>
            <w:del w:id="1120" w:author="simple_simon" w:date="2026-07-04T05:01:03Z">
              <w:r>
                <w:rPr>
                  <w:rFonts w:hint="eastAsia" w:eastAsia="仿宋_GB2312" w:cs="Times New Roman"/>
                  <w:b w:val="0"/>
                  <w:bCs/>
                  <w:color w:val="auto"/>
                  <w:kern w:val="44"/>
                  <w:szCs w:val="24"/>
                  <w:highlight w:val="none"/>
                  <w:lang w:eastAsia="zh-CN"/>
                </w:rPr>
                <w:delText>降低</w:delText>
              </w:r>
            </w:del>
            <w:del w:id="1121" w:author="simple_simon" w:date="2026-07-04T05:01:03Z">
              <w:r>
                <w:rPr>
                  <w:rFonts w:hint="eastAsia" w:ascii="Times New Roman" w:hAnsi="Times New Roman" w:eastAsia="仿宋_GB2312" w:cs="Times New Roman"/>
                  <w:b w:val="0"/>
                  <w:bCs/>
                  <w:color w:val="auto"/>
                  <w:kern w:val="44"/>
                  <w:szCs w:val="24"/>
                  <w:highlight w:val="none"/>
                </w:rPr>
                <w:delText>（%）</w:delText>
              </w:r>
            </w:del>
          </w:p>
        </w:tc>
        <w:tc>
          <w:tcPr>
            <w:tcW w:w="1582" w:type="dxa"/>
            <w:tcBorders>
              <w:bottom w:val="single" w:color="auto" w:sz="4" w:space="0"/>
            </w:tcBorders>
            <w:vAlign w:val="center"/>
          </w:tcPr>
          <w:p w14:paraId="2FD868B0">
            <w:pPr>
              <w:keepNext w:val="0"/>
              <w:keepLines w:val="0"/>
              <w:suppressLineNumbers w:val="0"/>
              <w:spacing w:before="0" w:beforeAutospacing="0" w:after="0" w:afterAutospacing="0" w:line="360" w:lineRule="auto"/>
              <w:ind w:left="0" w:right="0"/>
              <w:jc w:val="center"/>
              <w:rPr>
                <w:del w:id="1122" w:author="simple_simon" w:date="2026-07-04T05:01:03Z"/>
                <w:rFonts w:hint="default" w:ascii="Times New Roman" w:hAnsi="Times New Roman" w:eastAsia="仿宋_GB2312" w:cs="Times New Roman"/>
                <w:bCs/>
                <w:color w:val="auto"/>
                <w:kern w:val="44"/>
                <w:szCs w:val="24"/>
                <w:highlight w:val="none"/>
                <w:lang w:val="en-US" w:eastAsia="zh-CN"/>
              </w:rPr>
            </w:pPr>
            <w:del w:id="1123" w:author="simple_simon" w:date="2026-07-04T05:01:03Z">
              <w:r>
                <w:rPr>
                  <w:rFonts w:hint="eastAsia" w:eastAsia="仿宋_GB2312" w:cs="Times New Roman"/>
                  <w:bCs/>
                  <w:color w:val="auto"/>
                  <w:kern w:val="44"/>
                  <w:szCs w:val="24"/>
                  <w:highlight w:val="none"/>
                  <w:lang w:val="en-US" w:eastAsia="zh-CN"/>
                </w:rPr>
                <w:delText>-</w:delText>
              </w:r>
            </w:del>
          </w:p>
        </w:tc>
        <w:tc>
          <w:tcPr>
            <w:tcW w:w="1723" w:type="dxa"/>
            <w:tcBorders>
              <w:bottom w:val="single" w:color="auto" w:sz="4" w:space="0"/>
            </w:tcBorders>
            <w:vAlign w:val="center"/>
          </w:tcPr>
          <w:p w14:paraId="4D219FA4">
            <w:pPr>
              <w:keepNext w:val="0"/>
              <w:keepLines w:val="0"/>
              <w:suppressLineNumbers w:val="0"/>
              <w:spacing w:before="0" w:beforeAutospacing="0" w:after="0" w:afterAutospacing="0" w:line="360" w:lineRule="auto"/>
              <w:ind w:left="0" w:right="0"/>
              <w:jc w:val="center"/>
              <w:rPr>
                <w:del w:id="1124" w:author="simple_simon" w:date="2026-07-04T05:01:03Z"/>
                <w:rFonts w:hint="default" w:eastAsia="仿宋_GB2312" w:cs="Times New Roman"/>
                <w:bCs/>
                <w:color w:val="auto"/>
                <w:kern w:val="44"/>
                <w:szCs w:val="24"/>
                <w:highlight w:val="none"/>
                <w:lang w:val="en-US" w:eastAsia="zh-CN"/>
              </w:rPr>
            </w:pPr>
            <w:del w:id="1125" w:author="simple_simon" w:date="2026-07-04T05:01:03Z">
              <w:r>
                <w:rPr>
                  <w:rFonts w:hint="eastAsia" w:eastAsia="仿宋_GB2312" w:cs="Times New Roman"/>
                  <w:bCs/>
                  <w:color w:val="auto"/>
                  <w:kern w:val="44"/>
                  <w:szCs w:val="24"/>
                  <w:highlight w:val="none"/>
                  <w:lang w:val="en-US" w:eastAsia="zh-CN"/>
                </w:rPr>
                <w:delText>（）</w:delText>
              </w:r>
            </w:del>
          </w:p>
        </w:tc>
        <w:tc>
          <w:tcPr>
            <w:tcW w:w="1414" w:type="dxa"/>
            <w:tcBorders>
              <w:bottom w:val="single" w:color="auto" w:sz="4" w:space="0"/>
            </w:tcBorders>
            <w:vAlign w:val="center"/>
          </w:tcPr>
          <w:p w14:paraId="4DC483F4">
            <w:pPr>
              <w:keepNext w:val="0"/>
              <w:keepLines w:val="0"/>
              <w:suppressLineNumbers w:val="0"/>
              <w:spacing w:before="0" w:beforeAutospacing="0" w:after="0" w:afterAutospacing="0" w:line="360" w:lineRule="auto"/>
              <w:ind w:left="0" w:right="0"/>
              <w:jc w:val="center"/>
              <w:rPr>
                <w:del w:id="1126" w:author="simple_simon" w:date="2026-07-04T05:01:03Z"/>
                <w:rFonts w:hint="default" w:ascii="Times New Roman" w:hAnsi="Times New Roman" w:eastAsia="仿宋_GB2312" w:cs="Times New Roman"/>
                <w:bCs/>
                <w:color w:val="auto"/>
                <w:kern w:val="44"/>
                <w:szCs w:val="24"/>
                <w:highlight w:val="none"/>
                <w:lang w:val="en-US" w:eastAsia="zh-CN"/>
              </w:rPr>
            </w:pPr>
            <w:del w:id="1127" w:author="simple_simon" w:date="2026-07-04T05:01:03Z">
              <w:r>
                <w:rPr>
                  <w:rFonts w:hint="eastAsia" w:eastAsia="仿宋_GB2312" w:cs="Times New Roman"/>
                  <w:bCs/>
                  <w:color w:val="auto"/>
                  <w:kern w:val="44"/>
                  <w:szCs w:val="24"/>
                  <w:highlight w:val="none"/>
                  <w:lang w:val="en-US" w:eastAsia="zh-CN"/>
                </w:rPr>
                <w:delText>[ ]</w:delText>
              </w:r>
            </w:del>
          </w:p>
        </w:tc>
      </w:tr>
    </w:tbl>
    <w:p w14:paraId="535E8CA0">
      <w:pPr>
        <w:widowControl/>
        <w:jc w:val="left"/>
        <w:rPr>
          <w:del w:id="1128" w:author="simple_simon" w:date="2026-07-04T05:01:03Z"/>
          <w:rFonts w:hint="default" w:ascii="Times New Roman" w:hAnsi="Times New Roman" w:cs="Times New Roman"/>
          <w:color w:val="auto"/>
          <w:highlight w:val="none"/>
        </w:rPr>
      </w:pPr>
    </w:p>
    <w:p w14:paraId="5CD669F3">
      <w:pPr>
        <w:pStyle w:val="3"/>
        <w:spacing w:before="0" w:beforeLines="100"/>
        <w:ind w:firstLineChars="200"/>
        <w:jc w:val="center"/>
        <w:rPr>
          <w:del w:id="1129" w:author="simple_simon" w:date="2026-07-04T05:01:03Z"/>
          <w:rFonts w:hint="default" w:ascii="Times New Roman" w:hAnsi="Times New Roman" w:eastAsia="楷体_GB2312" w:cs="Times New Roman"/>
          <w:b/>
          <w:bCs w:val="0"/>
          <w:color w:val="auto"/>
          <w:szCs w:val="32"/>
          <w:highlight w:val="none"/>
        </w:rPr>
      </w:pPr>
      <w:del w:id="1130" w:author="simple_simon" w:date="2026-07-04T05:01:03Z">
        <w:bookmarkStart w:id="20" w:name="_Toc23197"/>
        <w:bookmarkStart w:id="21" w:name="_Toc28828"/>
        <w:bookmarkStart w:id="22" w:name="_Toc31375"/>
        <w:r>
          <w:rPr>
            <w:rFonts w:hint="eastAsia" w:ascii="Times New Roman" w:hAnsi="Times New Roman" w:eastAsia="楷体_GB2312" w:cs="Times New Roman"/>
            <w:b/>
            <w:bCs w:val="0"/>
            <w:color w:val="auto"/>
            <w:szCs w:val="32"/>
            <w:highlight w:val="none"/>
            <w:lang w:eastAsia="zh-CN"/>
          </w:rPr>
          <w:delText>第二节</w:delText>
        </w:r>
      </w:del>
      <w:del w:id="1131" w:author="simple_simon" w:date="2026-07-04T05:01:03Z">
        <w:r>
          <w:rPr>
            <w:rFonts w:hint="eastAsia" w:ascii="Times New Roman" w:hAnsi="Times New Roman" w:eastAsia="楷体_GB2312" w:cs="Times New Roman"/>
            <w:b/>
            <w:bCs w:val="0"/>
            <w:color w:val="auto"/>
            <w:szCs w:val="32"/>
            <w:highlight w:val="none"/>
            <w:lang w:val="en-US" w:eastAsia="zh-CN"/>
          </w:rPr>
          <w:delText xml:space="preserve"> </w:delText>
        </w:r>
      </w:del>
      <w:del w:id="1132" w:author="simple_simon" w:date="2026-07-04T05:01:03Z">
        <w:r>
          <w:rPr>
            <w:rFonts w:hint="default" w:ascii="Times New Roman" w:hAnsi="Times New Roman" w:eastAsia="楷体_GB2312" w:cs="Times New Roman"/>
            <w:b/>
            <w:bCs w:val="0"/>
            <w:color w:val="auto"/>
            <w:szCs w:val="32"/>
            <w:highlight w:val="none"/>
          </w:rPr>
          <w:delText>存在问题</w:delText>
        </w:r>
        <w:bookmarkEnd w:id="20"/>
        <w:bookmarkEnd w:id="21"/>
        <w:bookmarkEnd w:id="22"/>
      </w:del>
    </w:p>
    <w:p w14:paraId="6C33675A">
      <w:pPr>
        <w:spacing w:line="360" w:lineRule="auto"/>
        <w:ind w:firstLine="420" w:firstLineChars="200"/>
        <w:rPr>
          <w:del w:id="1133" w:author="simple_simon" w:date="2026-07-04T05:01:03Z"/>
          <w:rFonts w:hint="default" w:ascii="Times New Roman" w:hAnsi="Times New Roman" w:eastAsia="仿宋_GB2312" w:cs="Times New Roman"/>
          <w:b w:val="0"/>
          <w:bCs/>
          <w:color w:val="auto"/>
          <w:szCs w:val="32"/>
          <w:highlight w:val="none"/>
          <w:lang w:val="en-US" w:eastAsia="zh-CN"/>
        </w:rPr>
      </w:pPr>
      <w:del w:id="1134" w:author="simple_simon" w:date="2026-07-04T05:01:03Z">
        <w:r>
          <w:rPr>
            <w:rFonts w:hint="default" w:ascii="Times New Roman" w:hAnsi="Times New Roman" w:eastAsia="仿宋_GB2312" w:cs="Times New Roman"/>
            <w:b w:val="0"/>
            <w:bCs/>
            <w:color w:val="auto"/>
            <w:szCs w:val="32"/>
            <w:highlight w:val="none"/>
            <w:lang w:val="en-US" w:eastAsia="zh-CN"/>
          </w:rPr>
          <w:delText>总体来看，“十四五”时期我市能源发展取得显著成绩，但对照碳达峰、碳中和目标要求</w:delText>
        </w:r>
      </w:del>
      <w:del w:id="1135" w:author="simple_simon" w:date="2026-07-04T05:01:03Z">
        <w:r>
          <w:rPr>
            <w:rFonts w:hint="eastAsia" w:eastAsia="仿宋_GB2312" w:cs="Times New Roman"/>
            <w:b w:val="0"/>
            <w:bCs/>
            <w:color w:val="auto"/>
            <w:szCs w:val="32"/>
            <w:highlight w:val="none"/>
            <w:lang w:val="en-US" w:eastAsia="zh-CN"/>
          </w:rPr>
          <w:delText>，以及</w:delText>
        </w:r>
      </w:del>
      <w:del w:id="1136" w:author="simple_simon" w:date="2026-07-04T05:01:03Z">
        <w:r>
          <w:rPr>
            <w:rFonts w:hint="default" w:ascii="Times New Roman" w:hAnsi="Times New Roman" w:eastAsia="仿宋_GB2312" w:cs="Times New Roman"/>
            <w:b w:val="0"/>
            <w:bCs/>
            <w:color w:val="auto"/>
            <w:szCs w:val="32"/>
            <w:highlight w:val="none"/>
            <w:lang w:val="en-US" w:eastAsia="zh-CN"/>
          </w:rPr>
          <w:delText>能源高质量发展要求及国内外先进水平</w:delText>
        </w:r>
      </w:del>
      <w:del w:id="1137" w:author="simple_simon" w:date="2026-07-04T05:01:03Z">
        <w:r>
          <w:rPr>
            <w:rFonts w:hint="eastAsia" w:eastAsia="仿宋_GB2312" w:cs="Times New Roman"/>
            <w:b w:val="0"/>
            <w:bCs/>
            <w:color w:val="auto"/>
            <w:szCs w:val="32"/>
            <w:highlight w:val="none"/>
            <w:lang w:val="en-US" w:eastAsia="zh-CN"/>
          </w:rPr>
          <w:delText>相比仍然</w:delText>
        </w:r>
      </w:del>
      <w:del w:id="1138" w:author="simple_simon" w:date="2026-07-04T05:01:03Z">
        <w:r>
          <w:rPr>
            <w:rFonts w:hint="default" w:ascii="Times New Roman" w:hAnsi="Times New Roman" w:eastAsia="仿宋_GB2312" w:cs="Times New Roman"/>
            <w:b w:val="0"/>
            <w:bCs/>
            <w:color w:val="auto"/>
            <w:szCs w:val="32"/>
            <w:highlight w:val="none"/>
            <w:lang w:val="en-US" w:eastAsia="zh-CN"/>
          </w:rPr>
          <w:delText>存在一些问题和短板。</w:delText>
        </w:r>
      </w:del>
    </w:p>
    <w:p w14:paraId="12BEE284">
      <w:pPr>
        <w:spacing w:line="360" w:lineRule="auto"/>
        <w:ind w:firstLine="422" w:firstLineChars="200"/>
        <w:rPr>
          <w:del w:id="1139" w:author="simple_simon" w:date="2026-07-04T05:01:03Z"/>
          <w:rFonts w:hint="default" w:eastAsia="仿宋_GB2312" w:cs="Times New Roman"/>
          <w:b w:val="0"/>
          <w:bCs/>
          <w:color w:val="auto"/>
          <w:szCs w:val="32"/>
          <w:highlight w:val="none"/>
          <w:lang w:val="en-US" w:eastAsia="zh-CN"/>
        </w:rPr>
      </w:pPr>
      <w:del w:id="1140" w:author="simple_simon" w:date="2026-07-04T05:01:03Z">
        <w:r>
          <w:rPr>
            <w:rFonts w:hint="eastAsia" w:eastAsia="仿宋_GB2312" w:cs="Times New Roman"/>
            <w:b/>
            <w:bCs w:val="0"/>
            <w:color w:val="auto"/>
            <w:szCs w:val="32"/>
            <w:highlight w:val="none"/>
            <w:lang w:val="en-US" w:eastAsia="zh-CN"/>
          </w:rPr>
          <w:delText>能源供应储备能力有待提升。</w:delText>
        </w:r>
      </w:del>
      <w:del w:id="1141" w:author="simple_simon" w:date="2026-07-04T05:01:03Z">
        <w:r>
          <w:rPr>
            <w:rFonts w:hint="default" w:eastAsia="仿宋_GB2312" w:cs="Times New Roman"/>
            <w:b w:val="0"/>
            <w:bCs/>
            <w:color w:val="auto"/>
            <w:szCs w:val="32"/>
            <w:highlight w:val="none"/>
            <w:lang w:val="en-US" w:eastAsia="zh-CN"/>
          </w:rPr>
          <w:delText>我市煤炭、石油、天然气等化石能源对外依存度较高，能源储备体系尚不健全，极易受国际能源行情、极端天气及供应链不稳等因素冲击，能源安全保障</w:delText>
        </w:r>
      </w:del>
      <w:del w:id="1142" w:author="simple_simon" w:date="2026-07-04T05:01:03Z">
        <w:r>
          <w:rPr>
            <w:rFonts w:hint="eastAsia" w:eastAsia="仿宋_GB2312" w:cs="Times New Roman"/>
            <w:b w:val="0"/>
            <w:bCs/>
            <w:color w:val="auto"/>
            <w:szCs w:val="32"/>
            <w:highlight w:val="none"/>
            <w:lang w:val="en-US" w:eastAsia="zh-CN"/>
          </w:rPr>
          <w:delText>基础</w:delText>
        </w:r>
      </w:del>
      <w:del w:id="1143" w:author="simple_simon" w:date="2026-07-04T05:01:03Z">
        <w:r>
          <w:rPr>
            <w:rFonts w:hint="default" w:eastAsia="仿宋_GB2312" w:cs="Times New Roman"/>
            <w:b w:val="0"/>
            <w:bCs/>
            <w:color w:val="auto"/>
            <w:szCs w:val="32"/>
            <w:highlight w:val="none"/>
            <w:lang w:val="en-US" w:eastAsia="zh-CN"/>
          </w:rPr>
          <w:delText>较为薄弱。当前新型电力系统适配高比例新能源发展仍存在短板，抽水蓄能、新型储能等灵活性调节电源布局建设进度偏缓。伴随经济社会发展，区域能源消费需求持续攀升，能源保供形势日趋严峻。下一步，我市将着力夯实能源基础设施建设，大力培育壮大非化石能源产业，科学布局建设各类储能调峰设施，统筹推进抽水蓄能</w:delText>
        </w:r>
      </w:del>
      <w:del w:id="1144" w:author="simple_simon" w:date="2026-07-04T05:01:03Z">
        <w:r>
          <w:rPr>
            <w:rFonts w:hint="eastAsia" w:eastAsia="仿宋_GB2312" w:cs="Times New Roman"/>
            <w:b w:val="0"/>
            <w:bCs/>
            <w:color w:val="auto"/>
            <w:szCs w:val="32"/>
            <w:highlight w:val="none"/>
            <w:lang w:val="en-US" w:eastAsia="zh-CN"/>
          </w:rPr>
          <w:delText>、</w:delText>
        </w:r>
      </w:del>
      <w:del w:id="1145" w:author="simple_simon" w:date="2026-07-04T05:01:03Z">
        <w:r>
          <w:rPr>
            <w:rFonts w:hint="default" w:eastAsia="仿宋_GB2312" w:cs="Times New Roman"/>
            <w:b w:val="0"/>
            <w:bCs/>
            <w:color w:val="auto"/>
            <w:szCs w:val="32"/>
            <w:highlight w:val="none"/>
            <w:lang w:val="en-US" w:eastAsia="zh-CN"/>
          </w:rPr>
          <w:delText>新型储能项目有序落地，持续优化完善电网骨干网架，深化源网荷储一体化协同发展，全面筑牢能源安全屏障</w:delText>
        </w:r>
      </w:del>
      <w:del w:id="1146" w:author="simple_simon" w:date="2026-07-04T05:01:03Z">
        <w:r>
          <w:rPr>
            <w:rFonts w:hint="eastAsia" w:eastAsia="仿宋_GB2312" w:cs="Times New Roman"/>
            <w:b w:val="0"/>
            <w:bCs/>
            <w:color w:val="auto"/>
            <w:szCs w:val="32"/>
            <w:highlight w:val="none"/>
            <w:lang w:val="en-US" w:eastAsia="zh-CN"/>
          </w:rPr>
          <w:delText>。</w:delText>
        </w:r>
      </w:del>
    </w:p>
    <w:p w14:paraId="0D6DA4D4">
      <w:pPr>
        <w:spacing w:line="360" w:lineRule="auto"/>
        <w:ind w:firstLine="422" w:firstLineChars="200"/>
        <w:rPr>
          <w:del w:id="1147" w:author="simple_simon" w:date="2026-07-04T05:01:03Z"/>
          <w:rFonts w:hint="eastAsia" w:eastAsia="仿宋_GB2312" w:cs="Times New Roman"/>
          <w:bCs/>
          <w:color w:val="auto"/>
          <w:szCs w:val="32"/>
          <w:highlight w:val="none"/>
          <w:lang w:val="en-US" w:eastAsia="zh-CN"/>
        </w:rPr>
      </w:pPr>
      <w:del w:id="1148" w:author="simple_simon" w:date="2026-07-04T05:01:03Z">
        <w:r>
          <w:rPr>
            <w:rFonts w:hint="eastAsia" w:eastAsia="仿宋_GB2312" w:cs="Times New Roman"/>
            <w:b/>
            <w:bCs w:val="0"/>
            <w:color w:val="auto"/>
            <w:szCs w:val="32"/>
            <w:highlight w:val="none"/>
            <w:lang w:val="en-US" w:eastAsia="zh-CN"/>
          </w:rPr>
          <w:delText>新型电力系统建设仍需增强。</w:delText>
        </w:r>
      </w:del>
      <w:del w:id="1149" w:author="simple_simon" w:date="2026-07-04T05:01:03Z">
        <w:r>
          <w:rPr>
            <w:rFonts w:hint="eastAsia" w:eastAsia="仿宋_GB2312" w:cs="Times New Roman"/>
            <w:bCs/>
            <w:color w:val="auto"/>
            <w:szCs w:val="32"/>
            <w:highlight w:val="none"/>
            <w:lang w:val="en-US" w:eastAsia="zh-CN"/>
          </w:rPr>
          <w:delText>台山</w:delText>
        </w:r>
      </w:del>
      <w:del w:id="1150" w:author="simple_simon" w:date="2026-07-04T05:01:03Z">
        <w:r>
          <w:rPr>
            <w:rFonts w:hint="default" w:ascii="Times New Roman" w:hAnsi="Times New Roman" w:eastAsia="仿宋_GB2312" w:cs="Times New Roman"/>
            <w:bCs/>
            <w:color w:val="auto"/>
            <w:szCs w:val="32"/>
            <w:highlight w:val="none"/>
          </w:rPr>
          <w:delText>电网</w:delText>
        </w:r>
      </w:del>
      <w:del w:id="1151" w:author="simple_simon" w:date="2026-07-04T05:01:03Z">
        <w:r>
          <w:rPr>
            <w:rFonts w:hint="eastAsia" w:eastAsia="仿宋_GB2312" w:cs="Times New Roman"/>
            <w:bCs/>
            <w:color w:val="auto"/>
            <w:szCs w:val="32"/>
            <w:highlight w:val="none"/>
            <w:lang w:eastAsia="zh-CN"/>
          </w:rPr>
          <w:delText>位于</w:delText>
        </w:r>
      </w:del>
      <w:del w:id="1152" w:author="simple_simon" w:date="2026-07-04T05:01:03Z">
        <w:r>
          <w:rPr>
            <w:rFonts w:hint="default" w:ascii="Times New Roman" w:hAnsi="Times New Roman" w:eastAsia="仿宋_GB2312" w:cs="Times New Roman"/>
            <w:bCs/>
            <w:color w:val="auto"/>
            <w:szCs w:val="32"/>
            <w:highlight w:val="none"/>
            <w:lang w:val="en-US" w:eastAsia="zh-CN"/>
          </w:rPr>
          <w:delText>粤港澳大湾区</w:delText>
        </w:r>
      </w:del>
      <w:del w:id="1153" w:author="simple_simon" w:date="2026-07-04T05:01:03Z">
        <w:r>
          <w:rPr>
            <w:rFonts w:hint="eastAsia" w:eastAsia="仿宋_GB2312" w:cs="Times New Roman"/>
            <w:bCs/>
            <w:color w:val="auto"/>
            <w:szCs w:val="32"/>
            <w:highlight w:val="none"/>
            <w:lang w:val="en-US" w:eastAsia="zh-CN"/>
          </w:rPr>
          <w:delText>电源密集区域</w:delText>
        </w:r>
      </w:del>
      <w:del w:id="1154" w:author="simple_simon" w:date="2026-07-04T05:01:03Z">
        <w:r>
          <w:rPr>
            <w:rFonts w:hint="default" w:ascii="Times New Roman" w:hAnsi="Times New Roman" w:eastAsia="仿宋_GB2312" w:cs="Times New Roman"/>
            <w:bCs/>
            <w:color w:val="auto"/>
            <w:szCs w:val="32"/>
            <w:highlight w:val="none"/>
          </w:rPr>
          <w:delText>，电网结构日趋</w:delText>
        </w:r>
      </w:del>
      <w:del w:id="1155" w:author="simple_simon" w:date="2026-07-04T05:01:03Z">
        <w:r>
          <w:rPr>
            <w:rFonts w:hint="eastAsia" w:eastAsia="仿宋_GB2312" w:cs="Times New Roman"/>
            <w:bCs/>
            <w:color w:val="auto"/>
            <w:szCs w:val="32"/>
            <w:highlight w:val="none"/>
            <w:lang w:val="en-US" w:eastAsia="zh-CN"/>
          </w:rPr>
          <w:delText>紧张，面对大幅增长的新能源和电力需求，我市电力系统在支撑和消纳方面存在短板弱项。</w:delText>
        </w:r>
      </w:del>
      <w:del w:id="1156" w:author="simple_simon" w:date="2026-07-04T05:01:03Z">
        <w:r>
          <w:rPr>
            <w:rFonts w:hint="eastAsia" w:eastAsia="仿宋_GB2312" w:cs="Times New Roman"/>
            <w:b/>
            <w:bCs w:val="0"/>
            <w:color w:val="auto"/>
            <w:szCs w:val="32"/>
            <w:highlight w:val="none"/>
            <w:lang w:val="en-US" w:eastAsia="zh-CN"/>
          </w:rPr>
          <w:delText>发电环节，</w:delText>
        </w:r>
      </w:del>
      <w:del w:id="1157" w:author="simple_simon" w:date="2026-07-04T05:01:03Z">
        <w:r>
          <w:rPr>
            <w:rFonts w:hint="eastAsia" w:eastAsia="仿宋_GB2312" w:cs="Times New Roman"/>
            <w:bCs/>
            <w:color w:val="auto"/>
            <w:szCs w:val="32"/>
            <w:highlight w:val="none"/>
            <w:lang w:val="en-US" w:eastAsia="zh-CN"/>
          </w:rPr>
          <w:delText>海上风电资源开发尚不充分，燃气发电、抽水蓄能等调节性电源仍需加强布局。</w:delText>
        </w:r>
      </w:del>
      <w:del w:id="1158" w:author="simple_simon" w:date="2026-07-04T05:01:03Z">
        <w:r>
          <w:rPr>
            <w:rFonts w:hint="eastAsia" w:eastAsia="仿宋_GB2312" w:cs="Times New Roman"/>
            <w:b/>
            <w:bCs w:val="0"/>
            <w:color w:val="auto"/>
            <w:szCs w:val="32"/>
            <w:highlight w:val="none"/>
            <w:lang w:val="en-US" w:eastAsia="zh-CN"/>
          </w:rPr>
          <w:delText>输电环节，</w:delText>
        </w:r>
      </w:del>
      <w:del w:id="1159" w:author="simple_simon" w:date="2026-07-04T05:01:03Z">
        <w:r>
          <w:rPr>
            <w:rFonts w:hint="eastAsia" w:eastAsia="仿宋_GB2312" w:cs="Times New Roman"/>
            <w:bCs/>
            <w:color w:val="auto"/>
            <w:szCs w:val="32"/>
            <w:highlight w:val="none"/>
            <w:lang w:val="en-US" w:eastAsia="zh-CN"/>
          </w:rPr>
          <w:delText>台山南部地区大规模新能源均存在送出受限问题；部分220千伏及以上变电站和线路存在重过载问题。</w:delText>
        </w:r>
      </w:del>
      <w:del w:id="1160" w:author="simple_simon" w:date="2026-07-04T05:01:03Z">
        <w:r>
          <w:rPr>
            <w:rFonts w:hint="eastAsia" w:eastAsia="仿宋_GB2312" w:cs="Times New Roman"/>
            <w:b/>
            <w:bCs w:val="0"/>
            <w:color w:val="auto"/>
            <w:szCs w:val="32"/>
            <w:highlight w:val="none"/>
            <w:lang w:val="en-US" w:eastAsia="zh-CN"/>
          </w:rPr>
          <w:delText>配电环节，</w:delText>
        </w:r>
      </w:del>
      <w:del w:id="1161" w:author="simple_simon" w:date="2026-07-04T05:01:03Z">
        <w:r>
          <w:rPr>
            <w:rFonts w:hint="eastAsia" w:eastAsia="仿宋_GB2312" w:cs="Times New Roman"/>
            <w:bCs/>
            <w:color w:val="auto"/>
            <w:szCs w:val="32"/>
            <w:highlight w:val="none"/>
            <w:lang w:val="en-US" w:eastAsia="zh-CN"/>
          </w:rPr>
          <w:delText>局部地区存在变电站、线路重过载问题，存在分布式新能源接入受限的情况。自动化开关存在占比低、不稳定的情况。</w:delText>
        </w:r>
      </w:del>
      <w:del w:id="1162" w:author="simple_simon" w:date="2026-07-04T05:01:03Z">
        <w:r>
          <w:rPr>
            <w:rFonts w:hint="eastAsia" w:eastAsia="仿宋_GB2312" w:cs="Times New Roman"/>
            <w:b/>
            <w:bCs w:val="0"/>
            <w:color w:val="auto"/>
            <w:szCs w:val="32"/>
            <w:highlight w:val="none"/>
            <w:lang w:val="en-US" w:eastAsia="zh-CN"/>
          </w:rPr>
          <w:delText>用电环节，</w:delText>
        </w:r>
      </w:del>
      <w:del w:id="1163" w:author="simple_simon" w:date="2026-07-04T05:01:03Z">
        <w:r>
          <w:rPr>
            <w:rFonts w:hint="eastAsia" w:eastAsia="仿宋_GB2312" w:cs="Times New Roman"/>
            <w:bCs/>
            <w:color w:val="auto"/>
            <w:szCs w:val="32"/>
            <w:highlight w:val="none"/>
            <w:lang w:val="en-US" w:eastAsia="zh-CN"/>
          </w:rPr>
          <w:delText>虚拟电厂、光储充一体化、绿电直连等新业态发展滞后。“十五五”期间，须全力提升网架水平，构建坚强主网网架，打造强韧配电网，强化电力供应和支撑能源转型。</w:delText>
        </w:r>
      </w:del>
    </w:p>
    <w:p w14:paraId="09DB2D57">
      <w:pPr>
        <w:spacing w:line="360" w:lineRule="auto"/>
        <w:ind w:firstLine="422" w:firstLineChars="200"/>
        <w:rPr>
          <w:del w:id="1164" w:author="simple_simon" w:date="2026-07-04T05:01:03Z"/>
          <w:rFonts w:hint="default" w:ascii="Times New Roman" w:hAnsi="Times New Roman" w:eastAsia="仿宋_GB2312" w:cs="Times New Roman"/>
          <w:b w:val="0"/>
          <w:bCs/>
          <w:color w:val="auto"/>
          <w:szCs w:val="32"/>
          <w:highlight w:val="none"/>
          <w:lang w:val="en-US" w:eastAsia="zh-CN"/>
        </w:rPr>
      </w:pPr>
      <w:del w:id="1165" w:author="simple_simon" w:date="2026-07-04T05:01:03Z">
        <w:r>
          <w:rPr>
            <w:rFonts w:hint="eastAsia" w:eastAsia="仿宋_GB2312" w:cs="Times New Roman"/>
            <w:b/>
            <w:bCs w:val="0"/>
            <w:color w:val="auto"/>
            <w:szCs w:val="32"/>
            <w:highlight w:val="none"/>
            <w:lang w:val="en-US" w:eastAsia="zh-CN"/>
          </w:rPr>
          <w:delText>能源低碳转型升级难度较大。</w:delText>
        </w:r>
      </w:del>
      <w:del w:id="1166" w:author="simple_simon" w:date="2026-07-04T05:01:03Z">
        <w:r>
          <w:rPr>
            <w:rFonts w:hint="eastAsia" w:eastAsia="仿宋_GB2312" w:cs="Times New Roman"/>
            <w:b w:val="0"/>
            <w:bCs/>
            <w:color w:val="auto"/>
            <w:szCs w:val="32"/>
            <w:highlight w:val="none"/>
            <w:lang w:val="en-US" w:eastAsia="zh-CN"/>
          </w:rPr>
          <w:delText>“双碳”目标背景下，我市能源供需两端清洁化转型压力凸显。供应方面，严控煤炭消费与电力保供任务叠加，我市外送电力接近九成，承担着粤港澳大湾区电力供应重责，现阶段新能源规模化安全替代体系尚未成熟，煤电仍是能源保供重要兜底支撑，火电节能降碳仍然承压。消费方面，钢铁、玻璃、有色、纺织等传统产业仍占据我市工业重要地位，高碳发展格局转型难度较大。同时，重点发展的汽车零部件、新材料、清洁能源、食品工业四大支柱产业也推动能源需求刚性增长。下一步应深入实施煤电灵活性升级与低碳化改造，统筹兼顾碳减排目标与能源稳定供应。同步推进重点高耗能企业节能降碳提质改造，持续优化产业整体结构，稳步实现产业与能源领域协同绿色转型。</w:delText>
        </w:r>
      </w:del>
    </w:p>
    <w:p w14:paraId="60307DB3">
      <w:pPr>
        <w:pStyle w:val="3"/>
        <w:spacing w:before="156" w:beforeLines="50" w:after="0" w:line="360" w:lineRule="auto"/>
        <w:jc w:val="center"/>
        <w:rPr>
          <w:del w:id="1167" w:author="simple_simon" w:date="2026-07-04T05:01:03Z"/>
          <w:rFonts w:hint="default" w:ascii="Times New Roman" w:hAnsi="Times New Roman" w:eastAsia="楷体_GB2312" w:cs="Times New Roman"/>
          <w:bCs w:val="0"/>
          <w:color w:val="auto"/>
          <w:highlight w:val="none"/>
        </w:rPr>
      </w:pPr>
      <w:del w:id="1168" w:author="simple_simon" w:date="2026-07-04T05:01:03Z">
        <w:bookmarkStart w:id="23" w:name="_Toc4287"/>
        <w:bookmarkStart w:id="24" w:name="_Toc2960"/>
        <w:bookmarkStart w:id="25" w:name="_Toc11916"/>
        <w:bookmarkStart w:id="26" w:name="_Toc6388"/>
        <w:bookmarkStart w:id="27" w:name="_Toc9855"/>
        <w:r>
          <w:rPr>
            <w:rFonts w:hint="default" w:ascii="Times New Roman" w:hAnsi="Times New Roman" w:eastAsia="楷体_GB2312" w:cs="Times New Roman"/>
            <w:bCs w:val="0"/>
            <w:color w:val="auto"/>
            <w:highlight w:val="none"/>
          </w:rPr>
          <w:delText>第</w:delText>
        </w:r>
      </w:del>
      <w:del w:id="1169" w:author="simple_simon" w:date="2026-07-04T05:01:03Z">
        <w:r>
          <w:rPr>
            <w:rFonts w:hint="eastAsia" w:ascii="Times New Roman" w:hAnsi="Times New Roman" w:eastAsia="楷体_GB2312" w:cs="Times New Roman"/>
            <w:bCs w:val="0"/>
            <w:color w:val="auto"/>
            <w:highlight w:val="none"/>
            <w:lang w:eastAsia="zh-CN"/>
          </w:rPr>
          <w:delText>三</w:delText>
        </w:r>
      </w:del>
      <w:del w:id="1170" w:author="simple_simon" w:date="2026-07-04T05:01:03Z">
        <w:r>
          <w:rPr>
            <w:rFonts w:hint="default" w:ascii="Times New Roman" w:hAnsi="Times New Roman" w:eastAsia="楷体_GB2312" w:cs="Times New Roman"/>
            <w:bCs w:val="0"/>
            <w:color w:val="auto"/>
            <w:highlight w:val="none"/>
          </w:rPr>
          <w:delText>节 发展环境</w:delText>
        </w:r>
        <w:bookmarkEnd w:id="23"/>
        <w:bookmarkEnd w:id="24"/>
        <w:bookmarkEnd w:id="25"/>
        <w:bookmarkEnd w:id="26"/>
        <w:bookmarkEnd w:id="27"/>
      </w:del>
    </w:p>
    <w:p w14:paraId="60254583">
      <w:pPr>
        <w:spacing w:line="360" w:lineRule="auto"/>
        <w:ind w:firstLine="420" w:firstLineChars="200"/>
        <w:rPr>
          <w:del w:id="1171" w:author="simple_simon" w:date="2026-07-04T05:01:03Z"/>
          <w:rFonts w:hint="default" w:ascii="Times New Roman" w:hAnsi="Times New Roman" w:eastAsia="仿宋_GB2312" w:cs="Times New Roman"/>
          <w:color w:val="auto"/>
          <w:szCs w:val="32"/>
          <w:highlight w:val="none"/>
        </w:rPr>
      </w:pPr>
      <w:del w:id="1172" w:author="simple_simon" w:date="2026-07-04T05:01:03Z">
        <w:r>
          <w:rPr>
            <w:rFonts w:hint="default" w:ascii="Times New Roman" w:hAnsi="Times New Roman" w:eastAsia="仿宋_GB2312" w:cs="Times New Roman"/>
            <w:color w:val="auto"/>
            <w:szCs w:val="32"/>
            <w:highlight w:val="none"/>
            <w:lang w:eastAsia="zh-CN"/>
          </w:rPr>
          <w:delText>“十五五”期间，</w:delText>
        </w:r>
      </w:del>
      <w:del w:id="1173" w:author="simple_simon" w:date="2026-07-04T05:01:03Z">
        <w:r>
          <w:rPr>
            <w:rFonts w:hint="default" w:ascii="Times New Roman" w:hAnsi="Times New Roman" w:eastAsia="仿宋_GB2312" w:cs="Times New Roman"/>
            <w:color w:val="auto"/>
            <w:szCs w:val="32"/>
            <w:highlight w:val="none"/>
          </w:rPr>
          <w:delText>国际经济</w:delText>
        </w:r>
      </w:del>
      <w:del w:id="1174" w:author="simple_simon" w:date="2026-07-04T05:01:03Z">
        <w:r>
          <w:rPr>
            <w:rFonts w:hint="default" w:ascii="Times New Roman" w:hAnsi="Times New Roman" w:eastAsia="仿宋_GB2312" w:cs="Times New Roman"/>
            <w:color w:val="auto"/>
            <w:szCs w:val="32"/>
            <w:highlight w:val="none"/>
            <w:lang w:eastAsia="zh-CN"/>
          </w:rPr>
          <w:delText>政治格局面临</w:delText>
        </w:r>
      </w:del>
      <w:del w:id="1175" w:author="simple_simon" w:date="2026-07-04T05:01:03Z">
        <w:r>
          <w:rPr>
            <w:rFonts w:hint="default" w:ascii="Times New Roman" w:hAnsi="Times New Roman" w:eastAsia="仿宋_GB2312" w:cs="Times New Roman"/>
            <w:color w:val="auto"/>
            <w:szCs w:val="32"/>
            <w:highlight w:val="none"/>
          </w:rPr>
          <w:delText>新旧动能转换</w:delText>
        </w:r>
      </w:del>
      <w:del w:id="1176" w:author="simple_simon" w:date="2026-07-04T05:01:03Z">
        <w:r>
          <w:rPr>
            <w:rFonts w:hint="default" w:ascii="Times New Roman" w:hAnsi="Times New Roman" w:eastAsia="仿宋_GB2312" w:cs="Times New Roman"/>
            <w:color w:val="auto"/>
            <w:szCs w:val="32"/>
            <w:highlight w:val="none"/>
            <w:lang w:eastAsia="zh-CN"/>
          </w:rPr>
          <w:delText>的</w:delText>
        </w:r>
      </w:del>
      <w:del w:id="1177" w:author="simple_simon" w:date="2026-07-04T05:01:03Z">
        <w:r>
          <w:rPr>
            <w:rFonts w:hint="default" w:ascii="Times New Roman" w:hAnsi="Times New Roman" w:eastAsia="仿宋_GB2312" w:cs="Times New Roman"/>
            <w:color w:val="auto"/>
            <w:szCs w:val="32"/>
            <w:highlight w:val="none"/>
          </w:rPr>
          <w:delText>深度调整，</w:delText>
        </w:r>
      </w:del>
      <w:del w:id="1178" w:author="simple_simon" w:date="2026-07-04T05:01:03Z">
        <w:r>
          <w:rPr>
            <w:rFonts w:hint="default" w:ascii="Times New Roman" w:hAnsi="Times New Roman" w:eastAsia="仿宋_GB2312" w:cs="Times New Roman"/>
            <w:color w:val="auto"/>
            <w:szCs w:val="32"/>
            <w:highlight w:val="none"/>
            <w:lang w:eastAsia="zh-CN"/>
          </w:rPr>
          <w:delText>面对</w:delText>
        </w:r>
      </w:del>
      <w:del w:id="1179" w:author="simple_simon" w:date="2026-07-04T05:01:03Z">
        <w:r>
          <w:rPr>
            <w:rFonts w:hint="default" w:ascii="Times New Roman" w:hAnsi="Times New Roman" w:eastAsia="仿宋_GB2312" w:cs="Times New Roman"/>
            <w:color w:val="auto"/>
            <w:szCs w:val="32"/>
            <w:highlight w:val="none"/>
          </w:rPr>
          <w:delText>能源</w:delText>
        </w:r>
      </w:del>
      <w:del w:id="1180" w:author="simple_simon" w:date="2026-07-04T05:01:03Z">
        <w:r>
          <w:rPr>
            <w:rFonts w:hint="eastAsia" w:eastAsia="仿宋_GB2312" w:cs="Times New Roman"/>
            <w:color w:val="auto"/>
            <w:szCs w:val="32"/>
            <w:highlight w:val="none"/>
            <w:lang w:eastAsia="zh-CN"/>
          </w:rPr>
          <w:delText>发展</w:delText>
        </w:r>
      </w:del>
      <w:del w:id="1181" w:author="simple_simon" w:date="2026-07-04T05:01:03Z">
        <w:r>
          <w:rPr>
            <w:rFonts w:hint="default" w:ascii="Times New Roman" w:hAnsi="Times New Roman" w:eastAsia="仿宋_GB2312" w:cs="Times New Roman"/>
            <w:color w:val="auto"/>
            <w:szCs w:val="32"/>
            <w:highlight w:val="none"/>
            <w:lang w:eastAsia="zh-CN"/>
          </w:rPr>
          <w:delText>外部</w:delText>
        </w:r>
      </w:del>
      <w:del w:id="1182" w:author="simple_simon" w:date="2026-07-04T05:01:03Z">
        <w:r>
          <w:rPr>
            <w:rFonts w:hint="default" w:ascii="Times New Roman" w:hAnsi="Times New Roman" w:eastAsia="仿宋_GB2312" w:cs="Times New Roman"/>
            <w:color w:val="auto"/>
            <w:szCs w:val="32"/>
            <w:highlight w:val="none"/>
          </w:rPr>
          <w:delText>形势日趋复杂，能源</w:delText>
        </w:r>
      </w:del>
      <w:del w:id="1183" w:author="simple_simon" w:date="2026-07-04T05:01:03Z">
        <w:r>
          <w:rPr>
            <w:rFonts w:hint="default" w:ascii="Times New Roman" w:hAnsi="Times New Roman" w:eastAsia="仿宋_GB2312" w:cs="Times New Roman"/>
            <w:color w:val="auto"/>
            <w:szCs w:val="32"/>
            <w:highlight w:val="none"/>
            <w:lang w:eastAsia="zh-CN"/>
          </w:rPr>
          <w:delText>政策</w:delText>
        </w:r>
      </w:del>
      <w:del w:id="1184" w:author="simple_simon" w:date="2026-07-04T05:01:03Z">
        <w:r>
          <w:rPr>
            <w:rFonts w:hint="eastAsia" w:eastAsia="仿宋_GB2312" w:cs="Times New Roman"/>
            <w:color w:val="auto"/>
            <w:szCs w:val="32"/>
            <w:highlight w:val="none"/>
            <w:lang w:eastAsia="zh-CN"/>
          </w:rPr>
          <w:delText>和</w:delText>
        </w:r>
      </w:del>
      <w:del w:id="1185" w:author="simple_simon" w:date="2026-07-04T05:01:03Z">
        <w:r>
          <w:rPr>
            <w:rFonts w:hint="default" w:ascii="Times New Roman" w:hAnsi="Times New Roman" w:eastAsia="仿宋_GB2312" w:cs="Times New Roman"/>
            <w:color w:val="auto"/>
            <w:szCs w:val="32"/>
            <w:highlight w:val="none"/>
            <w:lang w:eastAsia="zh-CN"/>
          </w:rPr>
          <w:delText>市场</w:delText>
        </w:r>
      </w:del>
      <w:del w:id="1186" w:author="simple_simon" w:date="2026-07-04T05:01:03Z">
        <w:r>
          <w:rPr>
            <w:rFonts w:hint="default" w:ascii="Times New Roman" w:hAnsi="Times New Roman" w:eastAsia="仿宋_GB2312" w:cs="Times New Roman"/>
            <w:color w:val="auto"/>
            <w:szCs w:val="32"/>
            <w:highlight w:val="none"/>
          </w:rPr>
          <w:delText>创新</w:delText>
        </w:r>
      </w:del>
      <w:del w:id="1187" w:author="simple_simon" w:date="2026-07-04T05:01:03Z">
        <w:r>
          <w:rPr>
            <w:rFonts w:hint="eastAsia" w:eastAsia="仿宋_GB2312" w:cs="Times New Roman"/>
            <w:color w:val="auto"/>
            <w:szCs w:val="32"/>
            <w:highlight w:val="none"/>
            <w:lang w:eastAsia="zh-CN"/>
          </w:rPr>
          <w:delText>变革</w:delText>
        </w:r>
      </w:del>
      <w:del w:id="1188" w:author="simple_simon" w:date="2026-07-04T05:01:03Z">
        <w:r>
          <w:rPr>
            <w:rFonts w:hint="default" w:ascii="Times New Roman" w:hAnsi="Times New Roman" w:eastAsia="仿宋_GB2312" w:cs="Times New Roman"/>
            <w:color w:val="auto"/>
            <w:szCs w:val="32"/>
            <w:highlight w:val="none"/>
            <w:lang w:eastAsia="zh-CN"/>
          </w:rPr>
          <w:delText>变化</w:delText>
        </w:r>
      </w:del>
      <w:del w:id="1189" w:author="simple_simon" w:date="2026-07-04T05:01:03Z">
        <w:r>
          <w:rPr>
            <w:rFonts w:hint="default" w:ascii="Times New Roman" w:hAnsi="Times New Roman" w:eastAsia="仿宋_GB2312" w:cs="Times New Roman"/>
            <w:color w:val="auto"/>
            <w:szCs w:val="32"/>
            <w:highlight w:val="none"/>
          </w:rPr>
          <w:delText>愈加</w:delText>
        </w:r>
      </w:del>
      <w:del w:id="1190" w:author="simple_simon" w:date="2026-07-04T05:01:03Z">
        <w:r>
          <w:rPr>
            <w:rFonts w:hint="default" w:ascii="Times New Roman" w:hAnsi="Times New Roman" w:eastAsia="仿宋_GB2312" w:cs="Times New Roman"/>
            <w:color w:val="auto"/>
            <w:szCs w:val="32"/>
            <w:highlight w:val="none"/>
            <w:lang w:eastAsia="zh-CN"/>
          </w:rPr>
          <w:delText>频繁</w:delText>
        </w:r>
      </w:del>
      <w:del w:id="1191" w:author="simple_simon" w:date="2026-07-04T05:01:03Z">
        <w:r>
          <w:rPr>
            <w:rFonts w:hint="eastAsia" w:eastAsia="仿宋_GB2312" w:cs="Times New Roman"/>
            <w:color w:val="auto"/>
            <w:szCs w:val="32"/>
            <w:highlight w:val="none"/>
            <w:lang w:eastAsia="zh-CN"/>
          </w:rPr>
          <w:delText>的情况，</w:delText>
        </w:r>
      </w:del>
      <w:del w:id="1192" w:author="simple_simon" w:date="2026-07-04T05:01:03Z">
        <w:r>
          <w:rPr>
            <w:rFonts w:hint="default" w:ascii="Times New Roman" w:hAnsi="Times New Roman" w:eastAsia="仿宋_GB2312" w:cs="Times New Roman"/>
            <w:color w:val="auto"/>
            <w:szCs w:val="32"/>
            <w:highlight w:val="none"/>
          </w:rPr>
          <w:delText>我市能源发展面临</w:delText>
        </w:r>
      </w:del>
      <w:del w:id="1193" w:author="simple_simon" w:date="2026-07-04T05:01:03Z">
        <w:r>
          <w:rPr>
            <w:rFonts w:hint="default" w:ascii="Times New Roman" w:hAnsi="Times New Roman" w:eastAsia="仿宋_GB2312" w:cs="Times New Roman"/>
            <w:color w:val="auto"/>
            <w:szCs w:val="32"/>
            <w:highlight w:val="none"/>
            <w:lang w:val="en-US" w:eastAsia="zh-CN"/>
          </w:rPr>
          <w:delText>新形势和新要求</w:delText>
        </w:r>
      </w:del>
      <w:del w:id="1194" w:author="simple_simon" w:date="2026-07-04T05:01:03Z">
        <w:r>
          <w:rPr>
            <w:rFonts w:hint="default" w:ascii="Times New Roman" w:hAnsi="Times New Roman" w:eastAsia="仿宋_GB2312" w:cs="Times New Roman"/>
            <w:color w:val="auto"/>
            <w:szCs w:val="32"/>
            <w:highlight w:val="none"/>
          </w:rPr>
          <w:delText>。</w:delText>
        </w:r>
      </w:del>
    </w:p>
    <w:p w14:paraId="24DE8141">
      <w:pPr>
        <w:widowControl w:val="0"/>
        <w:spacing w:line="360" w:lineRule="auto"/>
        <w:ind w:firstLine="422" w:firstLineChars="200"/>
        <w:jc w:val="both"/>
        <w:rPr>
          <w:del w:id="1195" w:author="simple_simon" w:date="2026-07-04T05:01:03Z"/>
          <w:rFonts w:hint="default" w:eastAsia="仿宋_GB2312" w:cs="Times New Roman"/>
          <w:b w:val="0"/>
          <w:bCs w:val="0"/>
          <w:color w:val="auto"/>
          <w:szCs w:val="32"/>
          <w:highlight w:val="none"/>
          <w:lang w:eastAsia="zh-CN"/>
        </w:rPr>
      </w:pPr>
      <w:del w:id="1196" w:author="simple_simon" w:date="2026-07-04T05:01:03Z">
        <w:r>
          <w:rPr>
            <w:rFonts w:hint="eastAsia" w:eastAsia="仿宋_GB2312" w:cs="Times New Roman"/>
            <w:b/>
            <w:bCs/>
            <w:color w:val="auto"/>
            <w:szCs w:val="32"/>
            <w:highlight w:val="none"/>
            <w:lang w:val="en-US" w:eastAsia="zh-CN"/>
          </w:rPr>
          <w:delText>能源安全风险交织叠加，能源供应保障压力不断增大。</w:delText>
        </w:r>
      </w:del>
      <w:del w:id="1197" w:author="simple_simon" w:date="2026-07-04T05:01:03Z">
        <w:r>
          <w:rPr>
            <w:rFonts w:hint="default" w:eastAsia="仿宋_GB2312" w:cs="Times New Roman"/>
            <w:b w:val="0"/>
            <w:bCs w:val="0"/>
            <w:color w:val="auto"/>
            <w:szCs w:val="32"/>
            <w:highlight w:val="none"/>
            <w:lang w:val="en-US" w:eastAsia="zh-CN"/>
          </w:rPr>
          <w:delText>地缘政治冲突和博弈等因素加剧了国际能源市场的不稳定性，能源“武器化”与供应链“政治化”倾向凸显。我市化石能源资源高度依赖外部供应，能源安全保障易受外部因素冲击。新能源安全替代能力还未完全形成，受到出力特性影响，新能源面临消纳和电价的双重不确定因素，同时叠加国土、生态等因素，影响了新能源的进一步开发和增长。随着能源、电力需求的快速增长，保障能源供需平衡压力增大。“十五五”时期我市能源需求预计将继续保持快速增长，受极端天气频发、电力需求快速增长，以及电网网架结构水平等</w:delText>
        </w:r>
      </w:del>
      <w:del w:id="1198" w:author="simple_simon" w:date="2026-07-04T05:01:03Z">
        <w:r>
          <w:rPr>
            <w:rFonts w:hint="eastAsia" w:eastAsia="仿宋_GB2312" w:cs="Times New Roman"/>
            <w:b w:val="0"/>
            <w:bCs w:val="0"/>
            <w:color w:val="auto"/>
            <w:szCs w:val="32"/>
            <w:highlight w:val="none"/>
            <w:lang w:val="en-US" w:eastAsia="zh-CN"/>
          </w:rPr>
          <w:delText>因素影响</w:delText>
        </w:r>
      </w:del>
      <w:del w:id="1199" w:author="simple_simon" w:date="2026-07-04T05:01:03Z">
        <w:r>
          <w:rPr>
            <w:rFonts w:hint="default" w:eastAsia="仿宋_GB2312" w:cs="Times New Roman"/>
            <w:b w:val="0"/>
            <w:bCs w:val="0"/>
            <w:color w:val="auto"/>
            <w:szCs w:val="32"/>
            <w:highlight w:val="none"/>
            <w:lang w:val="en-US" w:eastAsia="zh-CN"/>
          </w:rPr>
          <w:delText>，保障能源供需平衡压力增大。</w:delText>
        </w:r>
      </w:del>
    </w:p>
    <w:p w14:paraId="6F9B5340">
      <w:pPr>
        <w:widowControl w:val="0"/>
        <w:spacing w:line="360" w:lineRule="auto"/>
        <w:ind w:firstLine="422" w:firstLineChars="200"/>
        <w:jc w:val="both"/>
        <w:rPr>
          <w:del w:id="1200" w:author="simple_simon" w:date="2026-07-04T05:01:03Z"/>
          <w:rFonts w:hint="default" w:ascii="Times New Roman" w:hAnsi="Times New Roman" w:eastAsia="仿宋_GB2312" w:cs="Times New Roman"/>
          <w:b w:val="0"/>
          <w:bCs w:val="0"/>
          <w:color w:val="auto"/>
          <w:szCs w:val="32"/>
          <w:highlight w:val="none"/>
          <w:lang w:val="en-US" w:eastAsia="zh-CN"/>
        </w:rPr>
      </w:pPr>
      <w:del w:id="1201" w:author="simple_simon" w:date="2026-07-04T05:01:03Z">
        <w:r>
          <w:rPr>
            <w:rFonts w:hint="eastAsia" w:eastAsia="仿宋_GB2312" w:cs="Times New Roman"/>
            <w:b/>
            <w:bCs/>
            <w:color w:val="auto"/>
            <w:szCs w:val="32"/>
            <w:highlight w:val="none"/>
            <w:lang w:val="en-US" w:eastAsia="zh-CN"/>
          </w:rPr>
          <w:delText>新型电力体系不断完善，新能源适配要求不断提高。</w:delText>
        </w:r>
      </w:del>
      <w:del w:id="1202" w:author="simple_simon" w:date="2026-07-04T05:01:03Z">
        <w:r>
          <w:rPr>
            <w:rFonts w:hint="default" w:eastAsia="仿宋_GB2312" w:cs="Times New Roman"/>
            <w:b w:val="0"/>
            <w:bCs w:val="0"/>
            <w:color w:val="auto"/>
            <w:szCs w:val="32"/>
            <w:highlight w:val="none"/>
            <w:lang w:val="en-US" w:eastAsia="zh-CN"/>
          </w:rPr>
          <w:delText>“十四五”以来，</w:delText>
        </w:r>
      </w:del>
      <w:del w:id="1203" w:author="simple_simon" w:date="2026-07-04T05:01:03Z">
        <w:r>
          <w:rPr>
            <w:rFonts w:hint="eastAsia" w:ascii="Times New Roman" w:hAnsi="Times New Roman" w:eastAsia="仿宋_GB2312" w:cs="Times New Roman"/>
            <w:b w:val="0"/>
            <w:bCs w:val="0"/>
            <w:color w:val="auto"/>
            <w:szCs w:val="32"/>
            <w:highlight w:val="none"/>
            <w:lang w:val="en-US" w:eastAsia="zh-CN"/>
          </w:rPr>
          <w:delText>我国面对能源安全复杂严峻挑战，不断加快构建新型能源体系和新型电力系统，增强能源电力自主保障能力。我市将积极融入全国电力生产力布局，推动新能源集中与分布、陆上与海上并举发展，促进能源资源更大范围优化配置，提升电力系统调节能力和供应保障能力。同时，协同加强主网、配网、微电网建设，提升电网综合承载力，满足大规模新能源接网要求。结合我市</w:delText>
        </w:r>
      </w:del>
      <w:del w:id="1204" w:author="simple_simon" w:date="2026-07-04T05:01:03Z">
        <w:r>
          <w:rPr>
            <w:rFonts w:hint="default" w:ascii="Times New Roman" w:hAnsi="Times New Roman" w:eastAsia="仿宋_GB2312" w:cs="Times New Roman"/>
            <w:b w:val="0"/>
            <w:bCs w:val="0"/>
            <w:color w:val="auto"/>
            <w:szCs w:val="32"/>
            <w:highlight w:val="none"/>
            <w:lang w:val="en-US" w:eastAsia="zh-CN"/>
          </w:rPr>
          <w:delText>正在启动零碳园区建设工作</w:delText>
        </w:r>
      </w:del>
      <w:del w:id="1205" w:author="simple_simon" w:date="2026-07-04T05:01:03Z">
        <w:r>
          <w:rPr>
            <w:rFonts w:hint="eastAsia" w:ascii="Times New Roman" w:hAnsi="Times New Roman" w:eastAsia="仿宋_GB2312" w:cs="Times New Roman"/>
            <w:b w:val="0"/>
            <w:bCs w:val="0"/>
            <w:color w:val="auto"/>
            <w:szCs w:val="32"/>
            <w:highlight w:val="none"/>
            <w:lang w:val="en-US" w:eastAsia="zh-CN"/>
          </w:rPr>
          <w:delText>，推动绿色电力直接供应，因地制宜推动智能微电网建设，并通过新一代煤电改造升级、抽水蓄能、新型储能等大力提升电力系统调节能力。</w:delText>
        </w:r>
      </w:del>
    </w:p>
    <w:p w14:paraId="19890A71">
      <w:pPr>
        <w:widowControl/>
        <w:spacing w:line="360" w:lineRule="auto"/>
        <w:ind w:firstLine="643" w:firstLineChars="0"/>
        <w:jc w:val="left"/>
        <w:rPr>
          <w:del w:id="1206" w:author="simple_simon" w:date="2026-07-04T05:01:03Z"/>
          <w:rFonts w:hint="eastAsia" w:eastAsia="仿宋_GB2312"/>
          <w:b w:val="0"/>
          <w:bCs w:val="0"/>
          <w:color w:val="auto"/>
          <w:szCs w:val="32"/>
          <w:highlight w:val="none"/>
          <w:lang w:val="en-US" w:eastAsia="zh-CN"/>
        </w:rPr>
      </w:pPr>
      <w:del w:id="1207" w:author="simple_simon" w:date="2026-07-04T05:01:03Z">
        <w:r>
          <w:rPr>
            <w:rFonts w:hint="eastAsia" w:eastAsia="仿宋_GB2312" w:cs="Times New Roman"/>
            <w:b/>
            <w:bCs/>
            <w:color w:val="auto"/>
            <w:szCs w:val="32"/>
            <w:highlight w:val="none"/>
            <w:lang w:eastAsia="zh-CN"/>
          </w:rPr>
          <w:delText>碳双控制度体系加速搭建，发展格局迎来深刻转型。</w:delText>
        </w:r>
      </w:del>
      <w:del w:id="1208" w:author="simple_simon" w:date="2026-07-04T05:01:03Z">
        <w:r>
          <w:rPr>
            <w:rFonts w:hint="eastAsia" w:eastAsia="仿宋_GB2312" w:cs="Times New Roman"/>
            <w:color w:val="auto"/>
            <w:szCs w:val="32"/>
            <w:highlight w:val="none"/>
            <w:lang w:val="en-US" w:eastAsia="zh-CN"/>
          </w:rPr>
          <w:delText>“十五五”期间将实施以强度控制为主、总量控制为辅的碳排放双控制度，逐步建立健全地方碳考核、行业碳管控、企业碳管理、项目碳评价、产品碳足迹等政策制度和管理机制，并与全国碳交易市场有效衔接，构建形成系统完备的碳排放双控制度体系。面对“双碳”制度构建和目标要求，我市既要守住工业经济平稳运行底线，统筹抓好产业节能降碳，更要依托政策约束与市场激励双向发力，结合我市的资源优势和能源发展基础，深挖绿色发展潜力，培育壮大低碳发展新动能，加速实现能源领域全面绿色低碳转型。</w:delText>
        </w:r>
      </w:del>
      <w:bookmarkStart w:id="28" w:name="_Toc29844"/>
    </w:p>
    <w:p w14:paraId="288D9461">
      <w:pPr>
        <w:pStyle w:val="3"/>
        <w:spacing w:before="0" w:after="156" w:afterLines="50" w:line="360" w:lineRule="auto"/>
        <w:jc w:val="center"/>
        <w:rPr>
          <w:del w:id="1209" w:author="simple_simon" w:date="2026-07-04T05:01:03Z"/>
          <w:rFonts w:hint="eastAsia" w:ascii="Times New Roman" w:hAnsi="Times New Roman" w:eastAsia="楷体_GB2312" w:cs="Times New Roman"/>
          <w:bCs w:val="0"/>
          <w:color w:val="auto"/>
          <w:highlight w:val="none"/>
          <w:lang w:eastAsia="zh-CN"/>
        </w:rPr>
      </w:pPr>
      <w:del w:id="1210" w:author="simple_simon" w:date="2026-07-04T05:01:03Z">
        <w:bookmarkStart w:id="29" w:name="_Toc20396"/>
        <w:bookmarkStart w:id="30" w:name="_Toc17744"/>
        <w:bookmarkStart w:id="31" w:name="_Toc7974"/>
        <w:bookmarkStart w:id="32" w:name="_Toc18098"/>
        <w:r>
          <w:rPr>
            <w:rFonts w:hint="default" w:ascii="Times New Roman" w:hAnsi="Times New Roman" w:eastAsia="楷体_GB2312" w:cs="Times New Roman"/>
            <w:bCs w:val="0"/>
            <w:color w:val="auto"/>
            <w:highlight w:val="none"/>
          </w:rPr>
          <w:delText>第</w:delText>
        </w:r>
      </w:del>
      <w:del w:id="1211" w:author="simple_simon" w:date="2026-07-04T05:01:03Z">
        <w:r>
          <w:rPr>
            <w:rFonts w:hint="eastAsia" w:ascii="Times New Roman" w:hAnsi="Times New Roman" w:eastAsia="楷体_GB2312" w:cs="Times New Roman"/>
            <w:bCs w:val="0"/>
            <w:color w:val="auto"/>
            <w:highlight w:val="none"/>
            <w:lang w:val="en-US" w:eastAsia="zh-CN"/>
          </w:rPr>
          <w:delText>四</w:delText>
        </w:r>
      </w:del>
      <w:del w:id="1212" w:author="simple_simon" w:date="2026-07-04T05:01:03Z">
        <w:r>
          <w:rPr>
            <w:rFonts w:hint="default" w:ascii="Times New Roman" w:hAnsi="Times New Roman" w:eastAsia="楷体_GB2312" w:cs="Times New Roman"/>
            <w:bCs w:val="0"/>
            <w:color w:val="auto"/>
            <w:highlight w:val="none"/>
          </w:rPr>
          <w:delText xml:space="preserve">节 </w:delText>
        </w:r>
      </w:del>
      <w:del w:id="1213" w:author="simple_simon" w:date="2026-07-04T05:01:03Z">
        <w:r>
          <w:rPr>
            <w:rFonts w:hint="eastAsia" w:ascii="Times New Roman" w:hAnsi="Times New Roman" w:eastAsia="楷体_GB2312" w:cs="Times New Roman"/>
            <w:bCs w:val="0"/>
            <w:color w:val="auto"/>
            <w:highlight w:val="none"/>
            <w:lang w:eastAsia="zh-CN"/>
          </w:rPr>
          <w:delText>需求预测</w:delText>
        </w:r>
        <w:bookmarkEnd w:id="29"/>
        <w:bookmarkEnd w:id="30"/>
        <w:bookmarkEnd w:id="31"/>
        <w:bookmarkEnd w:id="32"/>
      </w:del>
    </w:p>
    <w:p w14:paraId="493C283D">
      <w:pPr>
        <w:spacing w:line="360" w:lineRule="auto"/>
        <w:ind w:firstLine="420" w:firstLineChars="200"/>
        <w:rPr>
          <w:del w:id="1214" w:author="simple_simon" w:date="2026-07-04T05:01:03Z"/>
          <w:rFonts w:hint="eastAsia" w:ascii="Times New Roman" w:hAnsi="Times New Roman" w:eastAsia="仿宋_GB2312" w:cs="Times New Roman"/>
          <w:b w:val="0"/>
          <w:bCs w:val="0"/>
          <w:color w:val="auto"/>
          <w:szCs w:val="32"/>
          <w:highlight w:val="none"/>
          <w:lang w:val="en-US" w:eastAsia="zh-CN"/>
        </w:rPr>
      </w:pPr>
      <w:del w:id="1215" w:author="simple_simon" w:date="2026-07-04T05:01:03Z">
        <w:r>
          <w:rPr>
            <w:rFonts w:hint="eastAsia" w:ascii="Times New Roman" w:hAnsi="Times New Roman" w:eastAsia="仿宋_GB2312" w:cs="Times New Roman"/>
            <w:b w:val="0"/>
            <w:bCs w:val="0"/>
            <w:color w:val="auto"/>
            <w:szCs w:val="32"/>
            <w:highlight w:val="none"/>
            <w:lang w:val="en-US" w:eastAsia="zh-CN"/>
          </w:rPr>
          <w:delText>按照我市“十五五”时期经济发展趋势</w:delText>
        </w:r>
      </w:del>
      <w:del w:id="1216" w:author="simple_simon" w:date="2026-07-04T05:01:03Z">
        <w:r>
          <w:rPr>
            <w:rFonts w:hint="eastAsia" w:eastAsia="仿宋_GB2312" w:cs="Times New Roman"/>
            <w:b w:val="0"/>
            <w:bCs w:val="0"/>
            <w:color w:val="auto"/>
            <w:szCs w:val="32"/>
            <w:highlight w:val="none"/>
            <w:lang w:val="en-US" w:eastAsia="zh-CN"/>
          </w:rPr>
          <w:delText>，</w:delText>
        </w:r>
      </w:del>
      <w:del w:id="1217" w:author="simple_simon" w:date="2026-07-04T05:01:03Z">
        <w:r>
          <w:rPr>
            <w:rFonts w:hint="eastAsia" w:ascii="Times New Roman" w:hAnsi="Times New Roman" w:eastAsia="仿宋_GB2312" w:cs="Times New Roman"/>
            <w:b w:val="0"/>
            <w:bCs w:val="0"/>
            <w:color w:val="auto"/>
            <w:szCs w:val="32"/>
            <w:highlight w:val="none"/>
            <w:lang w:val="en-US" w:eastAsia="zh-CN"/>
          </w:rPr>
          <w:delText>做强做优汽车零部件、新材料、清洁能源、食品工业四大支柱产业，提质发展生产性服务业、生活性服务业，积极培育先进装备制造、低空经济、生物医药与健康三大新兴产业</w:delText>
        </w:r>
      </w:del>
      <w:del w:id="1218" w:author="simple_simon" w:date="2026-07-04T05:01:03Z">
        <w:r>
          <w:rPr>
            <w:rFonts w:hint="eastAsia" w:eastAsia="仿宋_GB2312" w:cs="Times New Roman"/>
            <w:b w:val="0"/>
            <w:bCs w:val="0"/>
            <w:color w:val="auto"/>
            <w:szCs w:val="32"/>
            <w:highlight w:val="none"/>
            <w:lang w:val="en-US" w:eastAsia="zh-CN"/>
          </w:rPr>
          <w:delText>，在在具有</w:delText>
        </w:r>
      </w:del>
      <w:del w:id="1219" w:author="simple_simon" w:date="2026-07-04T05:01:03Z">
        <w:r>
          <w:rPr>
            <w:rFonts w:hint="eastAsia" w:ascii="Times New Roman" w:hAnsi="Times New Roman" w:eastAsia="仿宋_GB2312" w:cs="Times New Roman"/>
            <w:b w:val="0"/>
            <w:bCs w:val="0"/>
            <w:color w:val="auto"/>
            <w:szCs w:val="32"/>
            <w:highlight w:val="none"/>
            <w:lang w:val="en-US" w:eastAsia="zh-CN"/>
          </w:rPr>
          <w:delText>台山特色的现代化产业体系上取得重大突破，牵引带动县域经济全面跃升。新增项目投产、交通电气化、居民生活水平提高等将推动我市用能需求保持刚性增长。</w:delText>
        </w:r>
      </w:del>
    </w:p>
    <w:p w14:paraId="03D95796">
      <w:pPr>
        <w:spacing w:line="360" w:lineRule="auto"/>
        <w:ind w:firstLine="420" w:firstLineChars="200"/>
        <w:rPr>
          <w:del w:id="1220" w:author="simple_simon" w:date="2026-07-04T05:01:22Z"/>
          <w:rFonts w:hint="default" w:ascii="Times New Roman" w:hAnsi="Times New Roman" w:eastAsia="仿宋_GB2312" w:cs="Times New Roman"/>
          <w:b w:val="0"/>
          <w:bCs w:val="0"/>
          <w:color w:val="auto"/>
          <w:szCs w:val="32"/>
          <w:highlight w:val="none"/>
          <w:lang w:val="en-US" w:eastAsia="zh-CN"/>
        </w:rPr>
      </w:pPr>
      <w:del w:id="1221" w:author="simple_simon" w:date="2026-07-04T05:01:03Z">
        <w:r>
          <w:rPr>
            <w:rFonts w:hint="eastAsia" w:ascii="Times New Roman" w:hAnsi="Times New Roman" w:eastAsia="仿宋_GB2312" w:cs="Times New Roman"/>
            <w:b w:val="0"/>
            <w:bCs w:val="0"/>
            <w:color w:val="auto"/>
            <w:szCs w:val="32"/>
            <w:highlight w:val="none"/>
            <w:lang w:val="en-US" w:eastAsia="zh-CN"/>
          </w:rPr>
          <w:delText>预计2030年能源消费</w:delText>
        </w:r>
      </w:del>
      <w:del w:id="1222" w:author="simple_simon" w:date="2026-07-04T05:01:03Z">
        <w:r>
          <w:rPr>
            <w:rFonts w:hint="eastAsia" w:eastAsia="仿宋_GB2312"/>
            <w:b w:val="0"/>
            <w:bCs w:val="0"/>
            <w:color w:val="auto"/>
            <w:szCs w:val="32"/>
            <w:highlight w:val="none"/>
            <w:lang w:val="en-US" w:eastAsia="zh-CN"/>
          </w:rPr>
          <w:delText>总量约222万吨标准煤，年均增速4.3%，2030年我市全社会用电量约154亿千瓦时，年均增速6.5%，上述增速与江门市基本一致。“十五五”末煤炭消费达峰并步入平台期，2030年煤炭消费量约1250万吨；“十五五”末石油消费稳步下降，2030年成品油消费量约2万吨；2030年天然气消费量约4亿立方米</w:delText>
        </w:r>
      </w:del>
      <w:del w:id="1223" w:author="simple_simon" w:date="2026-07-04T05:01:21Z">
        <w:r>
          <w:rPr>
            <w:rFonts w:hint="eastAsia" w:eastAsia="仿宋_GB2312"/>
            <w:b w:val="0"/>
            <w:bCs w:val="0"/>
            <w:color w:val="auto"/>
            <w:szCs w:val="32"/>
            <w:highlight w:val="none"/>
            <w:lang w:val="en-US" w:eastAsia="zh-CN"/>
          </w:rPr>
          <w:delText>。</w:delText>
        </w:r>
      </w:del>
    </w:p>
    <w:p w14:paraId="5B5C88B3">
      <w:pPr>
        <w:spacing w:line="360" w:lineRule="auto"/>
        <w:ind w:firstLine="420" w:firstLineChars="200"/>
        <w:rPr>
          <w:del w:id="1224" w:author="simple_simon" w:date="2026-07-04T05:01:29Z"/>
          <w:rFonts w:hint="default" w:ascii="Times New Roman" w:hAnsi="Times New Roman" w:eastAsia="仿宋_GB2312" w:cs="Times New Roman"/>
          <w:b w:val="0"/>
          <w:bCs w:val="0"/>
          <w:color w:val="auto"/>
          <w:szCs w:val="32"/>
          <w:highlight w:val="none"/>
          <w:lang w:val="en-US" w:eastAsia="zh-CN"/>
        </w:rPr>
      </w:pPr>
    </w:p>
    <w:p w14:paraId="389BE196">
      <w:pPr>
        <w:spacing w:line="360" w:lineRule="auto"/>
        <w:ind w:firstLine="420" w:firstLineChars="200"/>
        <w:rPr>
          <w:del w:id="1225" w:author="simple_simon" w:date="2026-07-04T05:01:29Z"/>
          <w:rFonts w:hint="default" w:ascii="Times New Roman" w:hAnsi="Times New Roman" w:eastAsia="仿宋_GB2312" w:cs="Times New Roman"/>
          <w:b w:val="0"/>
          <w:bCs w:val="0"/>
          <w:color w:val="auto"/>
          <w:szCs w:val="32"/>
          <w:highlight w:val="none"/>
          <w:lang w:val="en-US" w:eastAsia="zh-CN"/>
        </w:rPr>
        <w:sectPr>
          <w:footerReference r:id="rId5" w:type="default"/>
          <w:pgSz w:w="11906" w:h="16838"/>
          <w:pgMar w:top="2098" w:right="1474" w:bottom="1474" w:left="1587" w:header="851" w:footer="992" w:gutter="0"/>
          <w:pgNumType w:start="1"/>
          <w:cols w:space="425" w:num="1"/>
          <w:docGrid w:type="lines" w:linePitch="312" w:charSpace="0"/>
        </w:sectPr>
      </w:pPr>
    </w:p>
    <w:bookmarkEnd w:id="28"/>
    <w:p w14:paraId="16E6BFFC">
      <w:pPr>
        <w:pStyle w:val="2"/>
        <w:spacing w:before="156" w:beforeLines="50" w:after="0" w:line="360" w:lineRule="auto"/>
        <w:rPr>
          <w:del w:id="1226" w:author="simple_simon" w:date="2026-07-07T02:24:33Z"/>
          <w:rFonts w:hint="eastAsia" w:asciiTheme="majorHAnsi" w:hAnsiTheme="majorHAnsi" w:eastAsiaTheme="majorEastAsia" w:cstheme="majorBidi"/>
          <w:b/>
          <w:bCs/>
          <w:color w:val="000000"/>
          <w:kern w:val="0"/>
          <w:szCs w:val="32"/>
          <w:highlight w:val="none"/>
          <w:lang w:val="en-US"/>
          <w:rPrChange w:id="1227" w:author="simple_simon" w:date="2026-07-07T02:23:56Z">
            <w:rPr>
              <w:del w:id="1228" w:author="simple_simon" w:date="2026-07-07T02:24:33Z"/>
              <w:rFonts w:hint="default" w:ascii="Times New Roman" w:hAnsi="Times New Roman" w:eastAsia="黑体" w:cs="Times New Roman"/>
              <w:b w:val="0"/>
              <w:bCs w:val="0"/>
              <w:color w:val="auto"/>
              <w:kern w:val="2"/>
              <w:szCs w:val="36"/>
              <w:highlight w:val="none"/>
              <w:lang w:val="en-US"/>
            </w:rPr>
          </w:rPrChange>
        </w:rPr>
      </w:pPr>
      <w:del w:id="1229" w:author="simple_simon" w:date="2026-07-07T02:24:33Z">
        <w:bookmarkStart w:id="33" w:name="_Toc20481"/>
        <w:bookmarkStart w:id="34" w:name="_Toc5608"/>
        <w:bookmarkStart w:id="35" w:name="_Toc15810"/>
        <w:bookmarkStart w:id="36" w:name="_Toc13329"/>
        <w:bookmarkStart w:id="37" w:name="_Toc5212"/>
        <w:bookmarkStart w:id="38" w:name="_Toc29138"/>
        <w:bookmarkStart w:id="39" w:name="_Toc9981"/>
        <w:bookmarkStart w:id="40" w:name="_Toc8292"/>
        <w:bookmarkStart w:id="41" w:name="_Toc17717"/>
        <w:bookmarkStart w:id="42" w:name="_Toc3203"/>
        <w:bookmarkStart w:id="43" w:name="_Toc17644"/>
        <w:bookmarkStart w:id="44" w:name="_Toc20354"/>
        <w:bookmarkStart w:id="45" w:name="_Toc20175"/>
        <w:bookmarkStart w:id="46" w:name="_Toc17991"/>
        <w:bookmarkStart w:id="47" w:name="_Toc26249"/>
        <w:r>
          <w:rPr>
            <w:rFonts w:hint="eastAsia" w:asciiTheme="majorHAnsi" w:hAnsiTheme="majorHAnsi" w:eastAsiaTheme="majorEastAsia" w:cstheme="majorBidi"/>
            <w:b/>
            <w:bCs/>
            <w:color w:val="000000"/>
            <w:kern w:val="0"/>
            <w:szCs w:val="32"/>
            <w:highlight w:val="none"/>
            <w:rPrChange w:id="1230" w:author="simple_simon" w:date="2026-07-07T02:23:56Z">
              <w:rPr>
                <w:rFonts w:hint="default" w:ascii="Times New Roman" w:hAnsi="Times New Roman" w:eastAsia="黑体" w:cs="Times New Roman"/>
                <w:b w:val="0"/>
                <w:bCs w:val="0"/>
                <w:color w:val="auto"/>
                <w:kern w:val="2"/>
                <w:szCs w:val="36"/>
                <w:highlight w:val="none"/>
              </w:rPr>
            </w:rPrChange>
          </w:rPr>
          <w:delText>第</w:delText>
        </w:r>
      </w:del>
      <w:del w:id="1231" w:author="simple_simon" w:date="2026-07-07T02:24:33Z">
        <w:r>
          <w:rPr>
            <w:rFonts w:hint="eastAsia" w:asciiTheme="majorHAnsi" w:hAnsiTheme="majorHAnsi" w:eastAsiaTheme="majorEastAsia" w:cstheme="majorBidi"/>
            <w:b/>
            <w:bCs/>
            <w:color w:val="000000"/>
            <w:kern w:val="0"/>
            <w:szCs w:val="32"/>
            <w:highlight w:val="none"/>
            <w:lang w:val="en-US"/>
            <w:rPrChange w:id="1232" w:author="simple_simon" w:date="2026-07-07T02:23:56Z">
              <w:rPr>
                <w:rFonts w:hint="default" w:ascii="Times New Roman" w:hAnsi="Times New Roman" w:eastAsia="黑体" w:cs="Times New Roman"/>
                <w:b w:val="0"/>
                <w:bCs w:val="0"/>
                <w:color w:val="auto"/>
                <w:kern w:val="2"/>
                <w:szCs w:val="36"/>
                <w:highlight w:val="none"/>
                <w:lang w:val="en-US"/>
              </w:rPr>
            </w:rPrChange>
          </w:rPr>
          <w:delText>二</w:delText>
        </w:r>
      </w:del>
      <w:del w:id="1233" w:author="simple_simon" w:date="2026-07-07T02:24:33Z">
        <w:r>
          <w:rPr>
            <w:rFonts w:hint="eastAsia" w:asciiTheme="majorHAnsi" w:hAnsiTheme="majorHAnsi" w:eastAsiaTheme="majorEastAsia" w:cstheme="majorBidi"/>
            <w:b/>
            <w:bCs/>
            <w:color w:val="000000"/>
            <w:kern w:val="0"/>
            <w:szCs w:val="32"/>
            <w:highlight w:val="none"/>
            <w:rPrChange w:id="1234" w:author="simple_simon" w:date="2026-07-07T02:23:56Z">
              <w:rPr>
                <w:rFonts w:hint="default" w:ascii="Times New Roman" w:hAnsi="Times New Roman" w:eastAsia="黑体" w:cs="Times New Roman"/>
                <w:b w:val="0"/>
                <w:bCs w:val="0"/>
                <w:color w:val="auto"/>
                <w:kern w:val="2"/>
                <w:szCs w:val="36"/>
                <w:highlight w:val="none"/>
              </w:rPr>
            </w:rPrChange>
          </w:rPr>
          <w:delText xml:space="preserve">章  </w:delText>
        </w:r>
      </w:del>
      <w:del w:id="1235" w:author="simple_simon" w:date="2026-07-07T02:24:33Z">
        <w:r>
          <w:rPr>
            <w:rFonts w:hint="eastAsia" w:asciiTheme="majorHAnsi" w:hAnsiTheme="majorHAnsi" w:eastAsiaTheme="majorEastAsia" w:cstheme="majorBidi"/>
            <w:b/>
            <w:bCs/>
            <w:color w:val="000000"/>
            <w:kern w:val="0"/>
            <w:szCs w:val="32"/>
            <w:highlight w:val="none"/>
            <w:rPrChange w:id="1236" w:author="simple_simon" w:date="2026-07-07T02:23:56Z">
              <w:rPr>
                <w:rFonts w:hint="default" w:ascii="Times New Roman" w:hAnsi="Times New Roman" w:eastAsia="黑体" w:cs="Times New Roman"/>
                <w:b w:val="0"/>
                <w:bCs w:val="0"/>
                <w:color w:val="auto"/>
                <w:kern w:val="2"/>
                <w:szCs w:val="36"/>
                <w:highlight w:val="none"/>
              </w:rPr>
            </w:rPrChange>
          </w:rPr>
          <w:delText>总</w:delText>
        </w:r>
      </w:del>
      <w:del w:id="1237" w:author="simple_simon" w:date="2026-07-07T02:24:33Z">
        <w:r>
          <w:rPr>
            <w:rFonts w:hint="eastAsia" w:asciiTheme="majorHAnsi" w:hAnsiTheme="majorHAnsi" w:eastAsiaTheme="majorEastAsia" w:cstheme="majorBidi"/>
            <w:b/>
            <w:bCs/>
            <w:color w:val="000000"/>
            <w:kern w:val="0"/>
            <w:szCs w:val="32"/>
            <w:highlight w:val="none"/>
            <w:rPrChange w:id="1238" w:author="simple_simon" w:date="2026-07-07T02:23:56Z">
              <w:rPr>
                <w:rFonts w:hint="default" w:ascii="Times New Roman" w:hAnsi="Times New Roman" w:eastAsia="黑体" w:cs="Times New Roman"/>
                <w:b w:val="0"/>
                <w:bCs w:val="0"/>
                <w:color w:val="auto"/>
                <w:kern w:val="2"/>
                <w:szCs w:val="36"/>
                <w:highlight w:val="none"/>
              </w:rPr>
            </w:rPrChange>
          </w:rPr>
          <w:delText>体要求</w:delText>
        </w:r>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del>
    </w:p>
    <w:p w14:paraId="7EEF3389">
      <w:pPr>
        <w:pStyle w:val="2"/>
        <w:spacing w:before="0" w:after="156" w:afterLines="50" w:line="360" w:lineRule="auto"/>
        <w:jc w:val="center"/>
        <w:rPr>
          <w:ins w:id="1240" w:author="simple_simon" w:date="2026-07-07T02:24:18Z"/>
          <w:rFonts w:hint="eastAsia"/>
        </w:rPr>
        <w:pPrChange w:id="1239" w:author="simple_simon" w:date="2026-07-07T02:24:30Z">
          <w:pPr>
            <w:pStyle w:val="3"/>
            <w:spacing w:before="0" w:after="156" w:afterLines="50" w:line="360" w:lineRule="auto"/>
            <w:jc w:val="center"/>
          </w:pPr>
        </w:pPrChange>
      </w:pPr>
      <w:ins w:id="1241" w:author="simple_simon" w:date="2026-07-07T02:24:19Z">
        <w:bookmarkStart w:id="48" w:name="_Toc27610"/>
        <w:bookmarkStart w:id="49" w:name="_Toc9979"/>
        <w:bookmarkStart w:id="50" w:name="_Toc2899"/>
        <w:bookmarkStart w:id="51" w:name="_Toc27214"/>
        <w:bookmarkStart w:id="52" w:name="_Toc28660"/>
        <w:bookmarkStart w:id="53" w:name="_Toc8665"/>
        <w:bookmarkStart w:id="54" w:name="_Toc24306"/>
        <w:bookmarkStart w:id="55" w:name="_Toc32469"/>
        <w:bookmarkStart w:id="56" w:name="_Toc30429"/>
        <w:bookmarkStart w:id="57" w:name="_Toc18848"/>
        <w:bookmarkStart w:id="58" w:name="_Toc21766"/>
        <w:bookmarkStart w:id="59" w:name="_Toc15534"/>
        <w:bookmarkStart w:id="60" w:name="_Toc2945"/>
        <w:r>
          <w:rPr>
            <w:rFonts w:hint="eastAsia"/>
          </w:rPr>
          <w:t>第一章  推进能源高质量发展取得新的进展</w:t>
        </w:r>
        <w:bookmarkEnd w:id="48"/>
        <w:bookmarkEnd w:id="49"/>
        <w:bookmarkEnd w:id="50"/>
      </w:ins>
    </w:p>
    <w:p w14:paraId="57D7922A">
      <w:pPr>
        <w:pStyle w:val="95"/>
        <w:spacing w:before="0" w:after="156" w:afterLines="50" w:line="360" w:lineRule="auto"/>
        <w:ind w:firstLine="640" w:firstLineChars="200"/>
        <w:jc w:val="center"/>
        <w:rPr>
          <w:ins w:id="1243" w:author="simple_simon" w:date="2026-07-06T23:39:04Z"/>
          <w:rFonts w:hint="eastAsia" w:ascii="Times New Roman" w:hAnsi="Times New Roman" w:eastAsia="仿宋_GB2312" w:cs="Times New Roman"/>
          <w:i w:val="0"/>
          <w:iCs w:val="0"/>
          <w:caps w:val="0"/>
          <w:color w:val="auto"/>
          <w:spacing w:val="0"/>
          <w:sz w:val="32"/>
          <w:szCs w:val="28"/>
          <w:highlight w:val="none"/>
          <w:shd w:val="clear"/>
          <w:rPrChange w:id="1244" w:author="simple_simon" w:date="2026-07-06T23:53:00Z">
            <w:rPr>
              <w:ins w:id="1245" w:author="simple_simon" w:date="2026-07-06T23:39:04Z"/>
              <w:rFonts w:hint="default" w:ascii="Times New Roman" w:hAnsi="Times New Roman" w:eastAsia="仿宋_GB2312" w:cs="Times New Roman"/>
              <w:i w:val="0"/>
              <w:iCs w:val="0"/>
              <w:caps w:val="0"/>
              <w:color w:val="auto"/>
              <w:spacing w:val="0"/>
              <w:sz w:val="32"/>
              <w:szCs w:val="28"/>
              <w:highlight w:val="none"/>
              <w:shd w:val="clear"/>
            </w:rPr>
          </w:rPrChange>
        </w:rPr>
        <w:pPrChange w:id="1242" w:author="simple_simon" w:date="2026-07-06T23:53:00Z">
          <w:pPr>
            <w:pStyle w:val="3"/>
            <w:spacing w:before="0" w:after="156" w:afterLines="50" w:line="360" w:lineRule="auto"/>
            <w:jc w:val="center"/>
          </w:pPr>
        </w:pPrChange>
      </w:pPr>
      <w:ins w:id="1246" w:author="simple_simon" w:date="2026-07-06T23:52:47Z">
        <w:r>
          <w:rPr>
            <w:rFonts w:hint="eastAsia" w:ascii="Times New Roman" w:hAnsi="Times New Roman" w:eastAsia="仿宋_GB2312" w:cs="Times New Roman"/>
            <w:i w:val="0"/>
            <w:iCs w:val="0"/>
            <w:caps w:val="0"/>
            <w:color w:val="auto"/>
            <w:spacing w:val="0"/>
            <w:sz w:val="32"/>
            <w:szCs w:val="28"/>
            <w:highlight w:val="none"/>
            <w:shd w:val="clear"/>
            <w:rPrChange w:id="1247" w:author="simple_simon" w:date="2026-07-06T23:53:00Z">
              <w:rPr>
                <w:rFonts w:hint="default" w:ascii="Times New Roman" w:hAnsi="Times New Roman" w:eastAsia="仿宋_GB2312" w:cstheme="majorBidi"/>
                <w:i w:val="0"/>
                <w:iCs w:val="0"/>
                <w:caps w:val="0"/>
                <w:spacing w:val="0"/>
                <w:sz w:val="32"/>
                <w:szCs w:val="28"/>
                <w:shd w:val="clear"/>
              </w:rPr>
            </w:rPrChange>
          </w:rPr>
          <w:t>“十五五”时期（2026—2030年）是台山市做大总量、跨越赶超，开创现代化建设新局面的紧要时期。为更好地支撑我市“十五五”时期经济社会发展，进一步优化能</w:t>
        </w:r>
      </w:ins>
      <w:ins w:id="1248" w:author="simple_simon" w:date="2026-07-06T23:52:47Z">
        <w:r>
          <w:rPr>
            <w:rFonts w:hint="eastAsia" w:ascii="Times New Roman" w:hAnsi="Times New Roman" w:eastAsia="仿宋_GB2312" w:cs="Times New Roman"/>
            <w:i w:val="0"/>
            <w:iCs w:val="0"/>
            <w:caps w:val="0"/>
            <w:color w:val="auto"/>
            <w:spacing w:val="0"/>
            <w:sz w:val="32"/>
            <w:szCs w:val="28"/>
            <w:highlight w:val="none"/>
            <w:shd w:val="clear"/>
            <w:rPrChange w:id="1249" w:author="simple_simon" w:date="2026-07-06T23:53:00Z">
              <w:rPr>
                <w:rFonts w:hint="default" w:ascii="Times New Roman" w:hAnsi="Times New Roman" w:eastAsia="仿宋_GB2312" w:cstheme="majorBidi"/>
                <w:i w:val="0"/>
                <w:iCs w:val="0"/>
                <w:caps w:val="0"/>
                <w:spacing w:val="0"/>
                <w:sz w:val="32"/>
                <w:szCs w:val="28"/>
                <w:shd w:val="clear"/>
              </w:rPr>
            </w:rPrChange>
          </w:rPr>
          <w:t>源多元化布局，全面推进新型能源体系建设，助力如期实现碳达峰目标，根据《江门市能源发展“十五五”规划（2026—2030年）》《台山市国民经济和社会发展第十五个五年规划纲要》，制定本规划。</w:t>
        </w:r>
      </w:ins>
    </w:p>
    <w:p w14:paraId="243B3483">
      <w:pPr>
        <w:spacing w:before="0" w:after="156" w:afterLines="50" w:line="360" w:lineRule="auto"/>
        <w:jc w:val="center"/>
        <w:rPr>
          <w:ins w:id="1251" w:author="simple_simon" w:date="2026-07-06T23:36:28Z"/>
          <w:rFonts w:hint="default" w:ascii="Times New Roman" w:hAnsi="Times New Roman" w:eastAsia="仿宋_GB2312" w:cstheme="majorBidi"/>
          <w:bCs/>
          <w:color w:val="auto"/>
          <w:highlight w:val="none"/>
          <w:rPrChange w:id="1252" w:author="simple_simon" w:date="2026-07-06T23:52:45Z">
            <w:rPr>
              <w:ins w:id="1253" w:author="simple_simon" w:date="2026-07-06T23:36:28Z"/>
              <w:rFonts w:hint="default" w:ascii="Times New Roman" w:hAnsi="Times New Roman" w:eastAsia="楷体_GB2312" w:cs="Times New Roman"/>
              <w:bCs w:val="0"/>
              <w:color w:val="auto"/>
              <w:highlight w:val="none"/>
            </w:rPr>
          </w:rPrChange>
        </w:rPr>
        <w:pPrChange w:id="1250" w:author="simple_simon" w:date="2026-07-06T23:52:45Z">
          <w:pPr>
            <w:pStyle w:val="3"/>
            <w:spacing w:before="0" w:after="156" w:afterLines="50" w:line="360" w:lineRule="auto"/>
            <w:jc w:val="center"/>
          </w:pPr>
        </w:pPrChange>
      </w:pPr>
    </w:p>
    <w:p w14:paraId="03E7C525">
      <w:pPr>
        <w:pStyle w:val="3"/>
        <w:spacing w:before="0" w:after="156" w:afterLines="50" w:line="360" w:lineRule="auto"/>
        <w:jc w:val="center"/>
        <w:rPr>
          <w:rFonts w:hint="default" w:ascii="Times New Roman" w:hAnsi="Times New Roman" w:eastAsia="楷体_GB2312" w:cs="Times New Roman"/>
          <w:bCs w:val="0"/>
          <w:color w:val="auto"/>
          <w:highlight w:val="none"/>
        </w:rPr>
      </w:pPr>
      <w:bookmarkStart w:id="61" w:name="_Toc19992"/>
      <w:bookmarkStart w:id="62" w:name="_Toc19751"/>
      <w:bookmarkStart w:id="63" w:name="_Toc731"/>
      <w:bookmarkStart w:id="64" w:name="_Toc14794"/>
      <w:bookmarkStart w:id="65" w:name="_Toc8060"/>
      <w:bookmarkStart w:id="66" w:name="_Toc25380"/>
      <w:bookmarkStart w:id="67" w:name="_Toc7550"/>
      <w:bookmarkStart w:id="68" w:name="_Toc7282"/>
      <w:r>
        <w:rPr>
          <w:rFonts w:hint="default" w:ascii="Times New Roman" w:hAnsi="Times New Roman" w:eastAsia="楷体_GB2312" w:cs="Times New Roman"/>
          <w:bCs w:val="0"/>
          <w:color w:val="auto"/>
          <w:highlight w:val="none"/>
        </w:rPr>
        <w:t>第一节 指导思想</w:t>
      </w:r>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p>
    <w:p w14:paraId="62440485">
      <w:pPr>
        <w:pStyle w:val="95"/>
        <w:ind w:firstLine="640" w:firstLineChars="200"/>
        <w:rPr>
          <w:rFonts w:hint="default" w:cs="Times New Roman"/>
          <w:color w:val="auto"/>
          <w:highlight w:val="none"/>
          <w:lang w:val="en-US" w:eastAsia="zh-CN"/>
        </w:rPr>
      </w:pPr>
      <w:r>
        <w:rPr>
          <w:rFonts w:hint="default" w:ascii="Times New Roman" w:hAnsi="Times New Roman" w:cs="Times New Roman"/>
          <w:color w:val="auto"/>
          <w:highlight w:val="none"/>
        </w:rPr>
        <w:t>以习近平新时代中国特色社会主义思想为指导，</w:t>
      </w:r>
      <w:r>
        <w:rPr>
          <w:rFonts w:hint="default" w:ascii="Times New Roman" w:hAnsi="Times New Roman" w:cs="Times New Roman"/>
          <w:color w:val="auto"/>
          <w:highlight w:val="none"/>
          <w:lang w:val="en-US" w:eastAsia="zh-CN"/>
        </w:rPr>
        <w:t>全面</w:t>
      </w:r>
      <w:r>
        <w:rPr>
          <w:rFonts w:hint="default" w:ascii="Times New Roman" w:hAnsi="Times New Roman" w:cs="Times New Roman"/>
          <w:color w:val="auto"/>
          <w:highlight w:val="none"/>
        </w:rPr>
        <w:t>贯彻党的二十大和</w:t>
      </w:r>
      <w:r>
        <w:rPr>
          <w:rFonts w:hint="eastAsia" w:cs="Times New Roman"/>
          <w:color w:val="auto"/>
          <w:highlight w:val="none"/>
          <w:lang w:val="en-US" w:eastAsia="zh-CN"/>
        </w:rPr>
        <w:t>二十届历次</w:t>
      </w:r>
      <w:r>
        <w:rPr>
          <w:rFonts w:hint="default" w:ascii="Times New Roman" w:hAnsi="Times New Roman" w:cs="Times New Roman"/>
          <w:color w:val="auto"/>
          <w:highlight w:val="none"/>
        </w:rPr>
        <w:t>全会精神，立足新发展阶段，完整、准确、全面贯彻新发展理念，认真践行“四个革命</w:t>
      </w:r>
      <w:r>
        <w:rPr>
          <w:rFonts w:hint="default" w:cs="Times New Roman"/>
          <w:color w:val="auto"/>
          <w:highlight w:val="none"/>
          <w:lang w:val="en-US" w:eastAsia="zh-CN"/>
        </w:rPr>
        <w:t>、一个合作”能源安全新战略，认真落实省委“1310”具体部署</w:t>
      </w:r>
      <w:r>
        <w:rPr>
          <w:rFonts w:hint="eastAsia" w:cs="Times New Roman"/>
          <w:color w:val="auto"/>
          <w:highlight w:val="none"/>
          <w:lang w:val="en-US" w:eastAsia="zh-CN"/>
        </w:rPr>
        <w:t>和市委工作安排</w:t>
      </w:r>
      <w:r>
        <w:rPr>
          <w:rFonts w:hint="default" w:cs="Times New Roman"/>
          <w:color w:val="auto"/>
          <w:highlight w:val="none"/>
          <w:lang w:val="en-US" w:eastAsia="zh-CN"/>
        </w:rPr>
        <w:t>，</w:t>
      </w:r>
      <w:r>
        <w:rPr>
          <w:rFonts w:hint="eastAsia" w:cs="Times New Roman"/>
          <w:color w:val="auto"/>
          <w:highlight w:val="none"/>
          <w:lang w:val="en-US" w:eastAsia="zh-CN"/>
        </w:rPr>
        <w:t>聚焦能源强国战略导向和碳达峰碳中和要求，以推动能源高质量发展为主题，深入推动能源革命，着力增强能源系统安全韧性和柔性，着力推动能源生产消费方式绿色低碳转型，着力提升能源产业链现代化水平，着力提升能源治理效能，加快构建清洁低碳、安全高效的新型能源体系，打造大湾区重要能源保障基地。</w:t>
      </w:r>
    </w:p>
    <w:p w14:paraId="712AD7B9">
      <w:pPr>
        <w:pStyle w:val="3"/>
        <w:spacing w:before="156" w:beforeLines="50" w:after="0" w:line="360" w:lineRule="auto"/>
        <w:jc w:val="center"/>
        <w:rPr>
          <w:rFonts w:hint="default" w:ascii="Times New Roman" w:hAnsi="Times New Roman" w:eastAsia="楷体_GB2312" w:cs="Times New Roman"/>
          <w:bCs w:val="0"/>
          <w:color w:val="auto"/>
          <w:highlight w:val="none"/>
        </w:rPr>
      </w:pPr>
      <w:bookmarkStart w:id="69" w:name="_Toc9003"/>
      <w:bookmarkStart w:id="70" w:name="_Toc26900"/>
      <w:bookmarkStart w:id="71" w:name="_Toc7242"/>
      <w:bookmarkStart w:id="72" w:name="_Toc16806"/>
      <w:bookmarkStart w:id="73" w:name="_Toc17199"/>
      <w:bookmarkStart w:id="74" w:name="_Toc1309"/>
      <w:bookmarkStart w:id="75" w:name="_Toc14994"/>
      <w:bookmarkStart w:id="76" w:name="_Toc6397"/>
      <w:bookmarkStart w:id="77" w:name="_Toc16732"/>
      <w:bookmarkStart w:id="78" w:name="_Toc26742"/>
      <w:bookmarkStart w:id="79" w:name="_Toc15886"/>
      <w:bookmarkStart w:id="80" w:name="_Toc312"/>
      <w:bookmarkStart w:id="81" w:name="_Toc23903"/>
      <w:bookmarkStart w:id="82" w:name="_Toc2884"/>
      <w:bookmarkStart w:id="83" w:name="_Toc16125"/>
      <w:bookmarkStart w:id="84" w:name="_Toc18739"/>
      <w:bookmarkStart w:id="85" w:name="_Toc18082"/>
      <w:bookmarkStart w:id="86" w:name="_Toc12723"/>
      <w:r>
        <w:rPr>
          <w:rFonts w:hint="default" w:ascii="Times New Roman" w:hAnsi="Times New Roman" w:eastAsia="楷体_GB2312" w:cs="Times New Roman"/>
          <w:bCs w:val="0"/>
          <w:color w:val="auto"/>
          <w:highlight w:val="none"/>
        </w:rPr>
        <w:t>第二节 基本原则</w:t>
      </w:r>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p>
    <w:p w14:paraId="594310C3">
      <w:pPr>
        <w:spacing w:line="360" w:lineRule="auto"/>
        <w:ind w:firstLine="640" w:firstLineChars="200"/>
        <w:rPr>
          <w:del w:id="1255" w:author="simple_simon" w:date="2026-07-07T02:08:26Z"/>
          <w:rFonts w:hint="default" w:ascii="Times New Roman" w:hAnsi="Times New Roman" w:eastAsia="仿宋_GB2312" w:cs="Times New Roman"/>
          <w:color w:val="auto"/>
          <w:sz w:val="32"/>
          <w:szCs w:val="32"/>
          <w:highlight w:val="none"/>
          <w:lang w:val="en-US" w:eastAsia="zh-CN"/>
        </w:rPr>
        <w:pPrChange w:id="1254" w:author="simple_simon" w:date="2026-07-07T02:08:36Z">
          <w:pPr>
            <w:spacing w:line="360" w:lineRule="auto"/>
            <w:ind w:firstLine="643" w:firstLineChars="200"/>
          </w:pPr>
        </w:pPrChange>
      </w:pPr>
      <w:ins w:id="1256" w:author="simple_simon" w:date="2026-07-07T02:08:26Z">
        <w:r>
          <w:rPr>
            <w:rFonts w:hint="default" w:ascii="Times New Roman" w:hAnsi="Times New Roman" w:eastAsia="仿宋_GB2312" w:cs="Times New Roman"/>
            <w:i w:val="0"/>
            <w:iCs w:val="0"/>
            <w:caps w:val="0"/>
            <w:color w:val="auto"/>
            <w:spacing w:val="0"/>
            <w:sz w:val="32"/>
            <w:szCs w:val="32"/>
            <w:highlight w:val="none"/>
            <w:shd w:val="clear" w:fill="auto"/>
            <w:rPrChange w:id="1257" w:author="simple_simon" w:date="2026-07-07T02:08:34Z">
              <w:rPr>
                <w:rFonts w:hint="eastAsia" w:ascii="微软雅黑" w:hAnsi="微软雅黑" w:eastAsia="微软雅黑" w:cs="微软雅黑"/>
                <w:i w:val="0"/>
                <w:iCs w:val="0"/>
                <w:caps w:val="0"/>
                <w:color w:val="0A0A0A"/>
                <w:spacing w:val="10"/>
                <w:sz w:val="14"/>
                <w:szCs w:val="14"/>
                <w:shd w:val="clear" w:fill="EAF5FF"/>
              </w:rPr>
            </w:rPrChange>
          </w:rPr>
          <w:t>一是坚持多元安全保障与能源转型发展相支撑</w:t>
        </w:r>
      </w:ins>
      <w:ins w:id="1258" w:author="simple_simon" w:date="2026-07-07T02:08:26Z">
        <w:r>
          <w:rPr>
            <w:rFonts w:hint="default" w:ascii="Times New Roman" w:hAnsi="Times New Roman" w:eastAsia="仿宋_GB2312" w:cs="Times New Roman"/>
            <w:i w:val="0"/>
            <w:iCs w:val="0"/>
            <w:caps w:val="0"/>
            <w:color w:val="auto"/>
            <w:spacing w:val="0"/>
            <w:sz w:val="32"/>
            <w:szCs w:val="32"/>
            <w:highlight w:val="none"/>
            <w:shd w:val="clear" w:fill="auto"/>
            <w:rPrChange w:id="1259" w:author="simple_simon" w:date="2026-07-07T02:08:34Z">
              <w:rPr>
                <w:rFonts w:hint="eastAsia" w:ascii="微软雅黑" w:hAnsi="微软雅黑" w:eastAsia="微软雅黑" w:cs="微软雅黑"/>
                <w:i w:val="0"/>
                <w:iCs w:val="0"/>
                <w:caps w:val="0"/>
                <w:color w:val="0A0A0A"/>
                <w:spacing w:val="10"/>
                <w:sz w:val="14"/>
                <w:szCs w:val="14"/>
                <w:shd w:val="clear" w:fill="EAF5FF"/>
              </w:rPr>
            </w:rPrChange>
          </w:rPr>
          <w:t>。通过发挥火电“压舱石”作用、推动核能综合利用及优化可再生能源开发，构建多元保障、清洁低碳的供应体系，切实增强能源供应稳定性与风险管控能力</w:t>
        </w:r>
      </w:ins>
      <w:ins w:id="1260" w:author="simple_simon" w:date="2026-07-07T02:08:26Z">
        <w:r>
          <w:rPr>
            <w:rFonts w:hint="default" w:ascii="Times New Roman" w:hAnsi="Times New Roman" w:eastAsia="仿宋_GB2312" w:cs="Times New Roman"/>
            <w:i w:val="0"/>
            <w:iCs w:val="0"/>
            <w:caps w:val="0"/>
            <w:color w:val="auto"/>
            <w:spacing w:val="0"/>
            <w:sz w:val="32"/>
            <w:szCs w:val="32"/>
            <w:highlight w:val="none"/>
            <w:shd w:val="clear" w:fill="auto"/>
            <w:rPrChange w:id="1261" w:author="simple_simon" w:date="2026-07-07T02:08:34Z">
              <w:rPr>
                <w:rFonts w:hint="eastAsia" w:ascii="微软雅黑" w:hAnsi="微软雅黑" w:eastAsia="微软雅黑" w:cs="微软雅黑"/>
                <w:i w:val="0"/>
                <w:iCs w:val="0"/>
                <w:caps w:val="0"/>
                <w:color w:val="0A0A0A"/>
                <w:spacing w:val="10"/>
                <w:sz w:val="14"/>
                <w:szCs w:val="14"/>
                <w:shd w:val="clear" w:fill="EAF5FF"/>
              </w:rPr>
            </w:rPrChange>
          </w:rPr>
          <w:t>。二是坚持科技创新引领与产业集聚发展相促进</w:t>
        </w:r>
      </w:ins>
      <w:ins w:id="1262" w:author="simple_simon" w:date="2026-07-07T02:08:26Z">
        <w:r>
          <w:rPr>
            <w:rFonts w:hint="default" w:ascii="Times New Roman" w:hAnsi="Times New Roman" w:eastAsia="仿宋_GB2312" w:cs="Times New Roman"/>
            <w:i w:val="0"/>
            <w:iCs w:val="0"/>
            <w:caps w:val="0"/>
            <w:color w:val="auto"/>
            <w:spacing w:val="0"/>
            <w:sz w:val="32"/>
            <w:szCs w:val="32"/>
            <w:highlight w:val="none"/>
            <w:shd w:val="clear" w:fill="auto"/>
            <w:rPrChange w:id="1263" w:author="simple_simon" w:date="2026-07-07T02:08:34Z">
              <w:rPr>
                <w:rFonts w:hint="eastAsia" w:ascii="微软雅黑" w:hAnsi="微软雅黑" w:eastAsia="微软雅黑" w:cs="微软雅黑"/>
                <w:i w:val="0"/>
                <w:iCs w:val="0"/>
                <w:caps w:val="0"/>
                <w:color w:val="0A0A0A"/>
                <w:spacing w:val="10"/>
                <w:sz w:val="14"/>
                <w:szCs w:val="14"/>
                <w:shd w:val="clear" w:fill="EAF5FF"/>
              </w:rPr>
            </w:rPrChange>
          </w:rPr>
          <w:t>。依托</w:t>
        </w:r>
      </w:ins>
      <w:ins w:id="1264" w:author="simple_simon" w:date="2026-07-07T02:10:35Z">
        <w:r>
          <w:rPr>
            <w:rFonts w:hint="eastAsia" w:ascii="Times New Roman" w:hAnsi="Times New Roman" w:eastAsia="仿宋_GB2312" w:cs="Times New Roman"/>
            <w:i w:val="0"/>
            <w:iCs w:val="0"/>
            <w:caps w:val="0"/>
            <w:color w:val="auto"/>
            <w:spacing w:val="0"/>
            <w:sz w:val="32"/>
            <w:szCs w:val="32"/>
            <w:highlight w:val="none"/>
            <w:shd w:val="clear"/>
            <w:lang w:val="en-US" w:eastAsia="zh-CN"/>
          </w:rPr>
          <w:t>能源</w:t>
        </w:r>
      </w:ins>
      <w:ins w:id="1265" w:author="simple_simon" w:date="2026-07-07T02:08:26Z">
        <w:r>
          <w:rPr>
            <w:rFonts w:hint="default" w:ascii="Times New Roman" w:hAnsi="Times New Roman" w:eastAsia="仿宋_GB2312" w:cs="Times New Roman"/>
            <w:i w:val="0"/>
            <w:iCs w:val="0"/>
            <w:caps w:val="0"/>
            <w:color w:val="auto"/>
            <w:spacing w:val="0"/>
            <w:sz w:val="32"/>
            <w:szCs w:val="32"/>
            <w:highlight w:val="none"/>
            <w:shd w:val="clear" w:fill="auto"/>
            <w:rPrChange w:id="1266" w:author="simple_simon" w:date="2026-07-07T02:08:34Z">
              <w:rPr>
                <w:rFonts w:hint="eastAsia" w:ascii="微软雅黑" w:hAnsi="微软雅黑" w:eastAsia="微软雅黑" w:cs="微软雅黑"/>
                <w:i w:val="0"/>
                <w:iCs w:val="0"/>
                <w:caps w:val="0"/>
                <w:color w:val="0A0A0A"/>
                <w:spacing w:val="10"/>
                <w:sz w:val="14"/>
                <w:szCs w:val="14"/>
                <w:shd w:val="clear" w:fill="EAF5FF"/>
              </w:rPr>
            </w:rPrChange>
          </w:rPr>
          <w:t>龙头企业及科创平台，培育壮大科技型企业集群，攻关关键核心技术，探索打造自立自强的能源科技体系</w:t>
        </w:r>
      </w:ins>
      <w:ins w:id="1267" w:author="simple_simon" w:date="2026-07-07T02:08:26Z">
        <w:r>
          <w:rPr>
            <w:rFonts w:hint="default" w:ascii="Times New Roman" w:hAnsi="Times New Roman" w:eastAsia="仿宋_GB2312" w:cs="Times New Roman"/>
            <w:i w:val="0"/>
            <w:iCs w:val="0"/>
            <w:caps w:val="0"/>
            <w:color w:val="auto"/>
            <w:spacing w:val="0"/>
            <w:sz w:val="32"/>
            <w:szCs w:val="32"/>
            <w:highlight w:val="none"/>
            <w:shd w:val="clear" w:fill="auto"/>
            <w:rPrChange w:id="1268" w:author="simple_simon" w:date="2026-07-07T02:08:34Z">
              <w:rPr>
                <w:rFonts w:hint="eastAsia" w:ascii="微软雅黑" w:hAnsi="微软雅黑" w:eastAsia="微软雅黑" w:cs="微软雅黑"/>
                <w:i w:val="0"/>
                <w:iCs w:val="0"/>
                <w:caps w:val="0"/>
                <w:color w:val="0A0A0A"/>
                <w:spacing w:val="10"/>
                <w:sz w:val="14"/>
                <w:szCs w:val="14"/>
                <w:shd w:val="clear" w:fill="EAF5FF"/>
              </w:rPr>
            </w:rPrChange>
          </w:rPr>
          <w:t>。三是坚持能源高效利用与提升消纳能力相协调</w:t>
        </w:r>
      </w:ins>
      <w:ins w:id="1269" w:author="simple_simon" w:date="2026-07-07T02:08:26Z">
        <w:r>
          <w:rPr>
            <w:rFonts w:hint="default" w:ascii="Times New Roman" w:hAnsi="Times New Roman" w:eastAsia="仿宋_GB2312" w:cs="Times New Roman"/>
            <w:i w:val="0"/>
            <w:iCs w:val="0"/>
            <w:caps w:val="0"/>
            <w:color w:val="auto"/>
            <w:spacing w:val="0"/>
            <w:sz w:val="32"/>
            <w:szCs w:val="32"/>
            <w:highlight w:val="none"/>
            <w:shd w:val="clear" w:fill="auto"/>
            <w:rPrChange w:id="1270" w:author="simple_simon" w:date="2026-07-07T02:08:34Z">
              <w:rPr>
                <w:rFonts w:hint="eastAsia" w:ascii="微软雅黑" w:hAnsi="微软雅黑" w:eastAsia="微软雅黑" w:cs="微软雅黑"/>
                <w:i w:val="0"/>
                <w:iCs w:val="0"/>
                <w:caps w:val="0"/>
                <w:color w:val="0A0A0A"/>
                <w:spacing w:val="10"/>
                <w:sz w:val="14"/>
                <w:szCs w:val="14"/>
                <w:shd w:val="clear" w:fill="EAF5FF"/>
              </w:rPr>
            </w:rPrChange>
          </w:rPr>
          <w:t>。</w:t>
        </w:r>
      </w:ins>
      <w:ins w:id="1271" w:author="simple_simon" w:date="2026-07-07T02:11:28Z">
        <w:r>
          <w:rPr>
            <w:rFonts w:hint="eastAsia" w:ascii="Times New Roman" w:hAnsi="Times New Roman" w:eastAsia="仿宋_GB2312" w:cs="Times New Roman"/>
            <w:i w:val="0"/>
            <w:iCs w:val="0"/>
            <w:caps w:val="0"/>
            <w:color w:val="auto"/>
            <w:spacing w:val="0"/>
            <w:sz w:val="32"/>
            <w:szCs w:val="32"/>
            <w:highlight w:val="none"/>
            <w:shd w:val="clear"/>
            <w:lang w:val="en-US" w:eastAsia="zh-CN"/>
          </w:rPr>
          <w:t>通过</w:t>
        </w:r>
      </w:ins>
      <w:ins w:id="1272" w:author="simple_simon" w:date="2026-07-07T02:08:26Z">
        <w:r>
          <w:rPr>
            <w:rFonts w:hint="default" w:ascii="Times New Roman" w:hAnsi="Times New Roman" w:eastAsia="仿宋_GB2312" w:cs="Times New Roman"/>
            <w:i w:val="0"/>
            <w:iCs w:val="0"/>
            <w:caps w:val="0"/>
            <w:color w:val="auto"/>
            <w:spacing w:val="0"/>
            <w:sz w:val="32"/>
            <w:szCs w:val="32"/>
            <w:highlight w:val="none"/>
            <w:shd w:val="clear" w:fill="auto"/>
            <w:rPrChange w:id="1273" w:author="simple_simon" w:date="2026-07-07T02:08:34Z">
              <w:rPr>
                <w:rFonts w:hint="eastAsia" w:ascii="微软雅黑" w:hAnsi="微软雅黑" w:eastAsia="微软雅黑" w:cs="微软雅黑"/>
                <w:i w:val="0"/>
                <w:iCs w:val="0"/>
                <w:caps w:val="0"/>
                <w:color w:val="0A0A0A"/>
                <w:spacing w:val="10"/>
                <w:sz w:val="14"/>
                <w:szCs w:val="14"/>
                <w:shd w:val="clear" w:fill="EAF5FF"/>
              </w:rPr>
            </w:rPrChange>
          </w:rPr>
          <w:t>优化要素配置，推动源网荷储一体化，提升绿色电力就地消纳水平，持续扩大清洁能源消费占比，稳步迈向“双碳”目标</w:t>
        </w:r>
      </w:ins>
      <w:ins w:id="1274" w:author="simple_simon" w:date="2026-07-07T02:08:26Z">
        <w:r>
          <w:rPr>
            <w:rFonts w:hint="default" w:ascii="Times New Roman" w:hAnsi="Times New Roman" w:eastAsia="仿宋_GB2312" w:cs="Times New Roman"/>
            <w:i w:val="0"/>
            <w:iCs w:val="0"/>
            <w:caps w:val="0"/>
            <w:color w:val="auto"/>
            <w:spacing w:val="0"/>
            <w:sz w:val="32"/>
            <w:szCs w:val="32"/>
            <w:highlight w:val="none"/>
            <w:shd w:val="clear" w:fill="auto"/>
            <w:rPrChange w:id="1275" w:author="simple_simon" w:date="2026-07-07T02:08:34Z">
              <w:rPr>
                <w:rFonts w:hint="eastAsia" w:ascii="微软雅黑" w:hAnsi="微软雅黑" w:eastAsia="微软雅黑" w:cs="微软雅黑"/>
                <w:i w:val="0"/>
                <w:iCs w:val="0"/>
                <w:caps w:val="0"/>
                <w:color w:val="0A0A0A"/>
                <w:spacing w:val="10"/>
                <w:sz w:val="14"/>
                <w:szCs w:val="14"/>
                <w:shd w:val="clear" w:fill="EAF5FF"/>
              </w:rPr>
            </w:rPrChange>
          </w:rPr>
          <w:t>。四是坚持惠企利民工程与实体经济发展相结合</w:t>
        </w:r>
      </w:ins>
      <w:ins w:id="1276" w:author="simple_simon" w:date="2026-07-07T02:08:26Z">
        <w:r>
          <w:rPr>
            <w:rFonts w:hint="default" w:ascii="Times New Roman" w:hAnsi="Times New Roman" w:eastAsia="仿宋_GB2312" w:cs="Times New Roman"/>
            <w:i w:val="0"/>
            <w:iCs w:val="0"/>
            <w:caps w:val="0"/>
            <w:color w:val="auto"/>
            <w:spacing w:val="0"/>
            <w:sz w:val="32"/>
            <w:szCs w:val="32"/>
            <w:highlight w:val="none"/>
            <w:shd w:val="clear" w:fill="auto"/>
            <w:rPrChange w:id="1277" w:author="simple_simon" w:date="2026-07-07T02:08:34Z">
              <w:rPr>
                <w:rFonts w:hint="eastAsia" w:ascii="微软雅黑" w:hAnsi="微软雅黑" w:eastAsia="微软雅黑" w:cs="微软雅黑"/>
                <w:i w:val="0"/>
                <w:iCs w:val="0"/>
                <w:caps w:val="0"/>
                <w:color w:val="0A0A0A"/>
                <w:spacing w:val="10"/>
                <w:sz w:val="14"/>
                <w:szCs w:val="14"/>
                <w:shd w:val="clear" w:fill="EAF5FF"/>
              </w:rPr>
            </w:rPrChange>
          </w:rPr>
          <w:t>。加强普惠民生能源工程建设，着力降低用能成本，强化市场监管，全面激发经济发展新动能</w:t>
        </w:r>
      </w:ins>
      <w:ins w:id="1278" w:author="simple_simon" w:date="2026-07-07T02:08:26Z">
        <w:r>
          <w:rPr>
            <w:rFonts w:hint="default" w:ascii="Times New Roman" w:hAnsi="Times New Roman" w:eastAsia="仿宋_GB2312" w:cs="Times New Roman"/>
            <w:i w:val="0"/>
            <w:iCs w:val="0"/>
            <w:caps w:val="0"/>
            <w:color w:val="auto"/>
            <w:spacing w:val="0"/>
            <w:sz w:val="32"/>
            <w:szCs w:val="32"/>
            <w:highlight w:val="none"/>
            <w:shd w:val="clear" w:fill="auto"/>
            <w:rPrChange w:id="1279" w:author="simple_simon" w:date="2026-07-07T02:08:34Z">
              <w:rPr>
                <w:rFonts w:hint="eastAsia" w:ascii="微软雅黑" w:hAnsi="微软雅黑" w:eastAsia="微软雅黑" w:cs="微软雅黑"/>
                <w:i w:val="0"/>
                <w:iCs w:val="0"/>
                <w:caps w:val="0"/>
                <w:color w:val="0A0A0A"/>
                <w:spacing w:val="10"/>
                <w:sz w:val="14"/>
                <w:szCs w:val="14"/>
                <w:shd w:val="clear" w:fill="EAF5FF"/>
              </w:rPr>
            </w:rPrChange>
          </w:rPr>
          <w:t>。</w:t>
        </w:r>
      </w:ins>
      <w:del w:id="1280" w:author="simple_simon" w:date="2026-07-07T02:08:26Z">
        <w:r>
          <w:rPr>
            <w:rFonts w:hint="default" w:ascii="Times New Roman" w:hAnsi="Times New Roman" w:eastAsia="仿宋_GB2312" w:cs="Times New Roman"/>
            <w:b/>
            <w:bCs/>
            <w:color w:val="auto"/>
            <w:sz w:val="32"/>
            <w:szCs w:val="32"/>
            <w:highlight w:val="none"/>
            <w:lang w:val="en-US" w:eastAsia="zh-CN"/>
          </w:rPr>
          <w:delText>坚持多元安全保障与能源转型发展相支撑。</w:delText>
        </w:r>
      </w:del>
      <w:del w:id="1281" w:author="simple_simon" w:date="2026-07-07T02:08:26Z">
        <w:r>
          <w:rPr>
            <w:rFonts w:hint="default" w:ascii="Times New Roman" w:hAnsi="Times New Roman" w:eastAsia="仿宋_GB2312" w:cs="Times New Roman"/>
            <w:color w:val="auto"/>
            <w:sz w:val="32"/>
            <w:szCs w:val="32"/>
            <w:highlight w:val="none"/>
            <w:lang w:val="en-US" w:eastAsia="zh-CN"/>
          </w:rPr>
          <w:delText>构建多元保障、清洁低碳的能源供应体系，发挥火电的能源安全“压舱石”作用，推动核能综合利用开发，优化可再生能源开发，着力增强能源供应稳定性和安全性，提升能源系统风险管控应对能力。</w:delText>
        </w:r>
      </w:del>
    </w:p>
    <w:p w14:paraId="1976AE83">
      <w:pPr>
        <w:spacing w:line="360" w:lineRule="auto"/>
        <w:ind w:firstLine="643" w:firstLineChars="200"/>
        <w:rPr>
          <w:del w:id="1282" w:author="simple_simon" w:date="2026-07-07T02:08:26Z"/>
          <w:rFonts w:hint="default" w:ascii="Times New Roman" w:hAnsi="Times New Roman" w:eastAsia="仿宋_GB2312" w:cs="Times New Roman"/>
          <w:color w:val="auto"/>
          <w:sz w:val="32"/>
          <w:szCs w:val="32"/>
          <w:highlight w:val="none"/>
        </w:rPr>
      </w:pPr>
      <w:del w:id="1283" w:author="simple_simon" w:date="2026-07-07T02:08:26Z">
        <w:r>
          <w:rPr>
            <w:rFonts w:hint="default" w:ascii="Times New Roman" w:hAnsi="Times New Roman" w:eastAsia="仿宋_GB2312" w:cs="Times New Roman"/>
            <w:b/>
            <w:bCs/>
            <w:color w:val="auto"/>
            <w:sz w:val="32"/>
            <w:szCs w:val="32"/>
            <w:highlight w:val="none"/>
            <w:lang w:val="en-US" w:eastAsia="zh-CN"/>
          </w:rPr>
          <w:delText>坚持科技创新引领与产业集聚发展相促进</w:delText>
        </w:r>
      </w:del>
      <w:del w:id="1284" w:author="simple_simon" w:date="2026-07-07T02:08:26Z">
        <w:r>
          <w:rPr>
            <w:rFonts w:hint="default" w:ascii="Times New Roman" w:hAnsi="Times New Roman" w:eastAsia="仿宋_GB2312" w:cs="Times New Roman"/>
            <w:color w:val="auto"/>
            <w:sz w:val="32"/>
            <w:szCs w:val="32"/>
            <w:highlight w:val="none"/>
            <w:lang w:val="en-US" w:eastAsia="zh-CN"/>
          </w:rPr>
          <w:delText>。推进能源科技创新，增强能源发展动力，依托</w:delText>
        </w:r>
      </w:del>
      <w:del w:id="1285" w:author="simple_simon" w:date="2026-07-07T02:08:26Z">
        <w:r>
          <w:rPr>
            <w:rFonts w:hint="eastAsia" w:eastAsia="仿宋_GB2312" w:cs="Times New Roman"/>
            <w:color w:val="auto"/>
            <w:sz w:val="32"/>
            <w:szCs w:val="32"/>
            <w:highlight w:val="none"/>
            <w:lang w:val="en-US" w:eastAsia="zh-CN"/>
          </w:rPr>
          <w:delText>台山电厂、台山核电</w:delText>
        </w:r>
      </w:del>
      <w:del w:id="1286" w:author="simple_simon" w:date="2026-07-07T02:08:26Z">
        <w:r>
          <w:rPr>
            <w:rFonts w:hint="default" w:ascii="Times New Roman" w:hAnsi="Times New Roman" w:eastAsia="仿宋_GB2312" w:cs="Times New Roman"/>
            <w:color w:val="auto"/>
            <w:sz w:val="32"/>
            <w:szCs w:val="32"/>
            <w:highlight w:val="none"/>
            <w:lang w:val="en-US" w:eastAsia="zh-CN"/>
          </w:rPr>
          <w:delText>等</w:delText>
        </w:r>
      </w:del>
      <w:del w:id="1287" w:author="simple_simon" w:date="2026-07-07T02:08:26Z">
        <w:r>
          <w:rPr>
            <w:rFonts w:hint="eastAsia" w:eastAsia="仿宋_GB2312" w:cs="Times New Roman"/>
            <w:color w:val="auto"/>
            <w:sz w:val="32"/>
            <w:szCs w:val="32"/>
            <w:highlight w:val="none"/>
            <w:lang w:val="en-US" w:eastAsia="zh-CN"/>
          </w:rPr>
          <w:delText>能源龙头企业，以及</w:delText>
        </w:r>
      </w:del>
      <w:del w:id="1288" w:author="simple_simon" w:date="2026-07-07T02:08:26Z">
        <w:r>
          <w:rPr>
            <w:rFonts w:hint="default" w:ascii="Times New Roman" w:hAnsi="Times New Roman" w:eastAsia="仿宋_GB2312" w:cs="Times New Roman"/>
            <w:color w:val="auto"/>
            <w:sz w:val="32"/>
            <w:szCs w:val="32"/>
            <w:highlight w:val="none"/>
            <w:lang w:val="en-US" w:eastAsia="zh-CN"/>
          </w:rPr>
          <w:delText>能源科创平台及产学研合作，培育壮大科技型企业集群，带动能源新技术、新模式和新业态发展，加大对能源领域产业关键核心技术、装备和部件的攻关力度，探索打造自立自强的能源科技体系。</w:delText>
        </w:r>
      </w:del>
    </w:p>
    <w:p w14:paraId="73B77940">
      <w:pPr>
        <w:spacing w:line="360" w:lineRule="auto"/>
        <w:ind w:firstLine="643" w:firstLineChars="200"/>
        <w:rPr>
          <w:del w:id="1289" w:author="simple_simon" w:date="2026-07-07T02:08:26Z"/>
          <w:rFonts w:hint="default" w:ascii="Times New Roman" w:hAnsi="Times New Roman" w:eastAsia="仿宋_GB2312" w:cs="Times New Roman"/>
          <w:color w:val="auto"/>
          <w:sz w:val="32"/>
          <w:szCs w:val="32"/>
          <w:highlight w:val="none"/>
          <w:lang w:val="en-US" w:eastAsia="zh-CN"/>
        </w:rPr>
      </w:pPr>
      <w:del w:id="1290" w:author="simple_simon" w:date="2026-07-07T02:08:26Z">
        <w:r>
          <w:rPr>
            <w:rFonts w:hint="default" w:ascii="Times New Roman" w:hAnsi="Times New Roman" w:eastAsia="仿宋_GB2312" w:cs="Times New Roman"/>
            <w:b/>
            <w:bCs/>
            <w:color w:val="auto"/>
            <w:sz w:val="32"/>
            <w:szCs w:val="32"/>
            <w:highlight w:val="none"/>
            <w:lang w:val="en-US" w:eastAsia="zh-CN"/>
          </w:rPr>
          <w:delText>坚持能源高效利用与提升消纳能力相协调。</w:delText>
        </w:r>
      </w:del>
      <w:del w:id="1291" w:author="simple_simon" w:date="2026-07-07T02:08:26Z">
        <w:r>
          <w:rPr>
            <w:rFonts w:hint="default" w:ascii="Times New Roman" w:hAnsi="Times New Roman" w:eastAsia="仿宋_GB2312" w:cs="Times New Roman"/>
            <w:color w:val="auto"/>
            <w:sz w:val="32"/>
            <w:szCs w:val="32"/>
            <w:highlight w:val="none"/>
            <w:lang w:val="en-US" w:eastAsia="zh-CN"/>
          </w:rPr>
          <w:delText>优化能源利用和要素配置，加快重点用能产品设备能效升级，推动制造业提质增效高质量发展，推进源网荷储一体化提升保障能力和利用效率，进一步提高绿色电力就近就地消纳利用水平，持续扩大清洁能源消费占比，推动实现碳达峰碳中和目标。</w:delText>
        </w:r>
      </w:del>
    </w:p>
    <w:p w14:paraId="6BA33E22">
      <w:pPr>
        <w:spacing w:line="360" w:lineRule="auto"/>
        <w:ind w:firstLine="643" w:firstLineChars="200"/>
        <w:rPr>
          <w:rFonts w:hint="default" w:ascii="Times New Roman" w:hAnsi="Times New Roman" w:eastAsia="仿宋_GB2312" w:cs="Times New Roman"/>
          <w:color w:val="auto"/>
          <w:sz w:val="32"/>
          <w:szCs w:val="32"/>
          <w:highlight w:val="none"/>
          <w:lang w:val="en-US" w:eastAsia="zh-CN"/>
        </w:rPr>
      </w:pPr>
      <w:del w:id="1292" w:author="simple_simon" w:date="2026-07-07T02:08:26Z">
        <w:r>
          <w:rPr>
            <w:rFonts w:hint="default" w:ascii="Times New Roman" w:hAnsi="Times New Roman" w:eastAsia="仿宋_GB2312" w:cs="Times New Roman"/>
            <w:b/>
            <w:bCs/>
            <w:color w:val="auto"/>
            <w:sz w:val="32"/>
            <w:szCs w:val="32"/>
            <w:highlight w:val="none"/>
            <w:lang w:val="en-US" w:eastAsia="zh-CN"/>
          </w:rPr>
          <w:delText>坚持惠企利民工程和实体经济发展相结合。</w:delText>
        </w:r>
      </w:del>
      <w:del w:id="1293" w:author="simple_simon" w:date="2026-07-07T02:08:26Z">
        <w:r>
          <w:rPr>
            <w:rFonts w:hint="default" w:ascii="Times New Roman" w:hAnsi="Times New Roman" w:eastAsia="仿宋_GB2312" w:cs="Times New Roman"/>
            <w:color w:val="auto"/>
            <w:sz w:val="32"/>
            <w:szCs w:val="32"/>
            <w:highlight w:val="none"/>
            <w:lang w:val="en-US" w:eastAsia="zh-CN"/>
          </w:rPr>
          <w:delText>以惠企利民为宗旨，加强普惠民生的能源工程建设，</w:delText>
        </w:r>
      </w:del>
      <w:del w:id="1294" w:author="simple_simon" w:date="2026-07-07T02:08:26Z">
        <w:r>
          <w:rPr>
            <w:rFonts w:hint="eastAsia" w:eastAsia="仿宋_GB2312" w:cs="Times New Roman"/>
            <w:color w:val="auto"/>
            <w:sz w:val="32"/>
            <w:szCs w:val="32"/>
            <w:highlight w:val="none"/>
            <w:lang w:val="en-US" w:eastAsia="zh-CN"/>
          </w:rPr>
          <w:delText>提升</w:delText>
        </w:r>
      </w:del>
      <w:del w:id="1295" w:author="simple_simon" w:date="2026-07-07T02:08:26Z">
        <w:r>
          <w:rPr>
            <w:rFonts w:hint="default" w:ascii="Times New Roman" w:hAnsi="Times New Roman" w:eastAsia="仿宋_GB2312" w:cs="Times New Roman"/>
            <w:color w:val="auto"/>
            <w:sz w:val="32"/>
            <w:szCs w:val="32"/>
            <w:highlight w:val="none"/>
            <w:lang w:val="en-US" w:eastAsia="zh-CN"/>
          </w:rPr>
          <w:delText>城乡用能一体化发展水平，强化能源民生保障，激活实体经济发展潜力，坚持以市场需求为导向，强化能源行业和市场监管，降低能源成本，激发经济发展新动能。</w:delText>
        </w:r>
      </w:del>
    </w:p>
    <w:p w14:paraId="177B0217">
      <w:pPr>
        <w:pStyle w:val="3"/>
        <w:spacing w:before="156" w:beforeLines="50" w:after="0" w:line="360" w:lineRule="auto"/>
        <w:jc w:val="center"/>
        <w:rPr>
          <w:rFonts w:hint="default" w:ascii="Times New Roman" w:hAnsi="Times New Roman" w:eastAsia="楷体_GB2312" w:cs="Times New Roman"/>
          <w:bCs w:val="0"/>
          <w:color w:val="auto"/>
          <w:highlight w:val="none"/>
        </w:rPr>
      </w:pPr>
      <w:bookmarkStart w:id="87" w:name="_Toc2978"/>
      <w:bookmarkStart w:id="88" w:name="_Toc19932"/>
      <w:bookmarkStart w:id="89" w:name="_Toc19873"/>
      <w:bookmarkStart w:id="90" w:name="_Toc10863"/>
      <w:bookmarkStart w:id="91" w:name="_Toc4659"/>
      <w:bookmarkStart w:id="92" w:name="_Toc3646"/>
      <w:bookmarkStart w:id="93" w:name="_Toc14525"/>
      <w:bookmarkStart w:id="94" w:name="_Toc26965"/>
      <w:bookmarkStart w:id="95" w:name="_Toc28940"/>
      <w:bookmarkStart w:id="96" w:name="_Toc20028"/>
      <w:bookmarkStart w:id="97" w:name="_Toc29942"/>
      <w:bookmarkStart w:id="98" w:name="_Toc29051"/>
      <w:bookmarkStart w:id="99" w:name="_Toc8255"/>
      <w:bookmarkStart w:id="100" w:name="_Toc11645"/>
      <w:bookmarkStart w:id="101" w:name="_Toc4257"/>
      <w:bookmarkStart w:id="102" w:name="_Toc30977"/>
      <w:bookmarkStart w:id="103" w:name="_Toc12164"/>
      <w:bookmarkStart w:id="104" w:name="_Toc9294"/>
      <w:r>
        <w:rPr>
          <w:rFonts w:hint="default" w:ascii="Times New Roman" w:hAnsi="Times New Roman" w:eastAsia="楷体_GB2312" w:cs="Times New Roman"/>
          <w:bCs w:val="0"/>
          <w:color w:val="auto"/>
          <w:highlight w:val="none"/>
        </w:rPr>
        <w:t xml:space="preserve">第三节 </w:t>
      </w:r>
      <w:r>
        <w:rPr>
          <w:rFonts w:hint="default" w:ascii="Times New Roman" w:hAnsi="Times New Roman" w:eastAsia="楷体_GB2312" w:cs="Times New Roman"/>
          <w:bCs w:val="0"/>
          <w:color w:val="auto"/>
          <w:highlight w:val="none"/>
          <w:lang w:val="en-US" w:eastAsia="zh-CN"/>
        </w:rPr>
        <w:t>主要</w:t>
      </w:r>
      <w:r>
        <w:rPr>
          <w:rFonts w:hint="default" w:ascii="Times New Roman" w:hAnsi="Times New Roman" w:eastAsia="楷体_GB2312" w:cs="Times New Roman"/>
          <w:bCs w:val="0"/>
          <w:color w:val="auto"/>
          <w:highlight w:val="none"/>
        </w:rPr>
        <w:t>目标</w:t>
      </w:r>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p>
    <w:p w14:paraId="3DDB9868">
      <w:pPr>
        <w:spacing w:line="360" w:lineRule="auto"/>
        <w:ind w:firstLine="640" w:firstLineChars="200"/>
        <w:rPr>
          <w:ins w:id="1296" w:author="simple_simon" w:date="2026-07-07T05:09:11Z"/>
          <w:rFonts w:hint="default" w:eastAsia="仿宋_GB2312"/>
          <w:color w:val="auto"/>
          <w:sz w:val="32"/>
          <w:szCs w:val="32"/>
          <w:highlight w:val="none"/>
          <w:shd w:val="clear" w:fill="auto"/>
          <w:lang w:eastAsia="zh-CN"/>
          <w:rPrChange w:id="1297" w:author="simple_simon" w:date="2026-07-07T05:09:18Z">
            <w:rPr>
              <w:ins w:id="1298" w:author="simple_simon" w:date="2026-07-07T05:09:11Z"/>
              <w:rFonts w:hint="default"/>
              <w:lang w:eastAsia="zh-CN"/>
            </w:rPr>
          </w:rPrChange>
        </w:rPr>
      </w:pPr>
      <w:ins w:id="1299" w:author="simple_simon" w:date="2026-07-07T05:05:39Z">
        <w:r>
          <w:rPr>
            <w:rFonts w:hint="eastAsia" w:ascii="Times New Roman" w:hAnsi="Times New Roman" w:eastAsia="仿宋_GB2312" w:cs="Times New Roman"/>
            <w:i w:val="0"/>
            <w:iCs w:val="0"/>
            <w:caps w:val="0"/>
            <w:color w:val="auto"/>
            <w:spacing w:val="0"/>
            <w:sz w:val="32"/>
            <w:szCs w:val="32"/>
            <w:highlight w:val="none"/>
            <w:shd w:val="clear" w:fill="auto"/>
            <w:rPrChange w:id="1300" w:author="simple_simon" w:date="2026-07-07T05:09:18Z">
              <w:rPr>
                <w:rFonts w:hint="default" w:ascii="Times New Roman" w:hAnsi="Times New Roman" w:eastAsia="宋体" w:cs="Times New Roman"/>
                <w:i w:val="0"/>
                <w:iCs w:val="0"/>
                <w:caps w:val="0"/>
                <w:spacing w:val="0"/>
                <w:sz w:val="21"/>
                <w:szCs w:val="21"/>
                <w:shd w:val="clear"/>
              </w:rPr>
            </w:rPrChange>
          </w:rPr>
          <w:t>“十五五”期间，我市将聚焦能源高质量发展，加快构建清洁低碳、安全高效的新型能源体系，着力打造大湾区重要能源保障基地。重点实现三方面提升，一是能源安全保障持续增强，能源综合生产能力和本地电力装机</w:t>
        </w:r>
      </w:ins>
      <w:ins w:id="1301" w:author="simple_simon" w:date="2026-07-07T05:05:39Z">
        <w:r>
          <w:rPr>
            <w:rFonts w:hint="eastAsia" w:ascii="Times New Roman" w:hAnsi="Times New Roman" w:eastAsia="仿宋_GB2312" w:cs="Times New Roman"/>
            <w:i w:val="0"/>
            <w:iCs w:val="0"/>
            <w:caps w:val="0"/>
            <w:color w:val="auto"/>
            <w:spacing w:val="0"/>
            <w:sz w:val="32"/>
            <w:szCs w:val="32"/>
            <w:highlight w:val="none"/>
            <w:shd w:val="clear" w:fill="auto"/>
            <w:rPrChange w:id="1302" w:author="simple_simon" w:date="2026-07-07T05:09:18Z">
              <w:rPr>
                <w:rFonts w:hint="default" w:ascii="Times New Roman" w:hAnsi="Times New Roman" w:eastAsia="宋体" w:cs="Times New Roman"/>
                <w:i w:val="0"/>
                <w:iCs w:val="0"/>
                <w:caps w:val="0"/>
                <w:spacing w:val="0"/>
                <w:sz w:val="21"/>
                <w:szCs w:val="21"/>
                <w:shd w:val="clear"/>
              </w:rPr>
            </w:rPrChange>
          </w:rPr>
          <w:t>规模</w:t>
        </w:r>
      </w:ins>
      <w:ins w:id="1303" w:author="simple_simon" w:date="2026-07-07T05:05:39Z">
        <w:r>
          <w:rPr>
            <w:rFonts w:hint="eastAsia" w:ascii="Times New Roman" w:hAnsi="Times New Roman" w:eastAsia="仿宋_GB2312" w:cs="Times New Roman"/>
            <w:i w:val="0"/>
            <w:iCs w:val="0"/>
            <w:caps w:val="0"/>
            <w:color w:val="auto"/>
            <w:spacing w:val="0"/>
            <w:sz w:val="32"/>
            <w:szCs w:val="32"/>
            <w:highlight w:val="none"/>
            <w:shd w:val="clear" w:fill="auto"/>
            <w:rPrChange w:id="1304" w:author="simple_simon" w:date="2026-07-07T05:09:18Z">
              <w:rPr>
                <w:rFonts w:hint="default" w:ascii="Times New Roman" w:hAnsi="Times New Roman" w:eastAsia="宋体" w:cs="Times New Roman"/>
                <w:i w:val="0"/>
                <w:iCs w:val="0"/>
                <w:caps w:val="0"/>
                <w:spacing w:val="0"/>
                <w:sz w:val="21"/>
                <w:szCs w:val="21"/>
                <w:shd w:val="clear"/>
              </w:rPr>
            </w:rPrChange>
          </w:rPr>
          <w:t>稳步</w:t>
        </w:r>
      </w:ins>
      <w:ins w:id="1305" w:author="simple_simon" w:date="2026-07-07T05:05:39Z">
        <w:r>
          <w:rPr>
            <w:rFonts w:hint="eastAsia" w:ascii="Times New Roman" w:hAnsi="Times New Roman" w:eastAsia="仿宋_GB2312" w:cs="Times New Roman"/>
            <w:i w:val="0"/>
            <w:iCs w:val="0"/>
            <w:caps w:val="0"/>
            <w:color w:val="auto"/>
            <w:spacing w:val="0"/>
            <w:sz w:val="32"/>
            <w:szCs w:val="32"/>
            <w:highlight w:val="none"/>
            <w:shd w:val="clear" w:fill="auto"/>
            <w:rPrChange w:id="1306" w:author="simple_simon" w:date="2026-07-07T05:09:18Z">
              <w:rPr>
                <w:rFonts w:hint="default" w:ascii="Times New Roman" w:hAnsi="Times New Roman" w:eastAsia="宋体" w:cs="Times New Roman"/>
                <w:i w:val="0"/>
                <w:iCs w:val="0"/>
                <w:caps w:val="0"/>
                <w:spacing w:val="0"/>
                <w:sz w:val="21"/>
                <w:szCs w:val="21"/>
                <w:shd w:val="clear"/>
              </w:rPr>
            </w:rPrChange>
          </w:rPr>
          <w:t>增长</w:t>
        </w:r>
      </w:ins>
      <w:ins w:id="1307" w:author="simple_simon" w:date="2026-07-07T05:05:39Z">
        <w:r>
          <w:rPr>
            <w:rFonts w:hint="eastAsia" w:ascii="Times New Roman" w:hAnsi="Times New Roman" w:eastAsia="仿宋_GB2312" w:cs="Times New Roman"/>
            <w:i w:val="0"/>
            <w:iCs w:val="0"/>
            <w:caps w:val="0"/>
            <w:color w:val="auto"/>
            <w:spacing w:val="0"/>
            <w:sz w:val="32"/>
            <w:szCs w:val="32"/>
            <w:highlight w:val="none"/>
            <w:shd w:val="clear" w:fill="auto"/>
            <w:rPrChange w:id="1308" w:author="simple_simon" w:date="2026-07-07T05:09:18Z">
              <w:rPr>
                <w:rFonts w:hint="default" w:ascii="Times New Roman" w:hAnsi="Times New Roman" w:eastAsia="宋体" w:cs="Times New Roman"/>
                <w:i w:val="0"/>
                <w:iCs w:val="0"/>
                <w:caps w:val="0"/>
                <w:spacing w:val="0"/>
                <w:sz w:val="21"/>
                <w:szCs w:val="21"/>
                <w:shd w:val="clear"/>
              </w:rPr>
            </w:rPrChange>
          </w:rPr>
          <w:t>；二是绿色低碳转型纵深推进，新能源发电装机比重和重点行业节能降耗成效持续</w:t>
        </w:r>
      </w:ins>
      <w:ins w:id="1309" w:author="simple_simon" w:date="2026-07-07T05:20:17Z">
        <w:r>
          <w:rPr>
            <w:rFonts w:hint="eastAsia" w:eastAsia="仿宋_GB2312" w:cs="Times New Roman"/>
            <w:i w:val="0"/>
            <w:iCs w:val="0"/>
            <w:caps w:val="0"/>
            <w:color w:val="auto"/>
            <w:spacing w:val="0"/>
            <w:sz w:val="32"/>
            <w:szCs w:val="32"/>
            <w:highlight w:val="none"/>
            <w:shd w:val="clear" w:fill="auto"/>
            <w:lang w:eastAsia="zh-CN"/>
          </w:rPr>
          <w:t>提升</w:t>
        </w:r>
      </w:ins>
      <w:ins w:id="1310" w:author="simple_simon" w:date="2026-07-07T05:05:39Z">
        <w:r>
          <w:rPr>
            <w:rFonts w:hint="eastAsia" w:ascii="Times New Roman" w:hAnsi="Times New Roman" w:eastAsia="仿宋_GB2312" w:cs="Times New Roman"/>
            <w:i w:val="0"/>
            <w:iCs w:val="0"/>
            <w:caps w:val="0"/>
            <w:color w:val="auto"/>
            <w:spacing w:val="0"/>
            <w:sz w:val="32"/>
            <w:szCs w:val="32"/>
            <w:highlight w:val="none"/>
            <w:shd w:val="clear" w:fill="auto"/>
            <w:rPrChange w:id="1311" w:author="simple_simon" w:date="2026-07-07T05:09:18Z">
              <w:rPr>
                <w:rFonts w:hint="default" w:ascii="Times New Roman" w:hAnsi="Times New Roman" w:eastAsia="宋体" w:cs="Times New Roman"/>
                <w:i w:val="0"/>
                <w:iCs w:val="0"/>
                <w:caps w:val="0"/>
                <w:spacing w:val="0"/>
                <w:sz w:val="21"/>
                <w:szCs w:val="21"/>
                <w:shd w:val="clear"/>
              </w:rPr>
            </w:rPrChange>
          </w:rPr>
          <w:t>；三是能源服务水平全面优化，“获得电力”便利度与满意度持续</w:t>
        </w:r>
      </w:ins>
      <w:ins w:id="1312" w:author="simple_simon" w:date="2026-07-07T05:13:13Z">
        <w:r>
          <w:rPr>
            <w:rFonts w:hint="eastAsia" w:ascii="Times New Roman" w:hAnsi="Times New Roman" w:eastAsia="仿宋_GB2312" w:cs="Times New Roman"/>
            <w:i w:val="0"/>
            <w:iCs w:val="0"/>
            <w:caps w:val="0"/>
            <w:color w:val="auto"/>
            <w:spacing w:val="0"/>
            <w:sz w:val="32"/>
            <w:szCs w:val="32"/>
            <w:highlight w:val="none"/>
            <w:shd w:val="clear" w:fill="auto"/>
            <w:lang w:eastAsia="zh-CN"/>
          </w:rPr>
          <w:t>提升</w:t>
        </w:r>
      </w:ins>
      <w:ins w:id="1313" w:author="simple_simon" w:date="2026-07-07T05:08:04Z">
        <w:r>
          <w:rPr>
            <w:rFonts w:hint="default" w:ascii="Times New Roman" w:hAnsi="Times New Roman" w:eastAsia="仿宋_GB2312" w:cs="Times New Roman"/>
            <w:i w:val="0"/>
            <w:iCs w:val="0"/>
            <w:caps w:val="0"/>
            <w:color w:val="auto"/>
            <w:spacing w:val="0"/>
            <w:sz w:val="32"/>
            <w:szCs w:val="32"/>
            <w:highlight w:val="none"/>
            <w:shd w:val="clear" w:fill="auto"/>
            <w:lang w:eastAsia="zh-CN"/>
            <w:rPrChange w:id="1314" w:author="simple_simon" w:date="2026-07-07T05:09:18Z">
              <w:rPr>
                <w:rFonts w:hint="eastAsia" w:ascii="Times New Roman" w:hAnsi="Times New Roman" w:cs="Times New Roman"/>
                <w:i w:val="0"/>
                <w:iCs w:val="0"/>
                <w:caps w:val="0"/>
                <w:color w:val="auto"/>
                <w:spacing w:val="0"/>
                <w:szCs w:val="28"/>
                <w:highlight w:val="none"/>
                <w:shd w:val="clear"/>
                <w:lang w:eastAsia="zh-CN"/>
              </w:rPr>
            </w:rPrChange>
          </w:rPr>
          <w:t>。</w:t>
        </w:r>
      </w:ins>
    </w:p>
    <w:p w14:paraId="052C5CB5">
      <w:pPr>
        <w:spacing w:line="360" w:lineRule="auto"/>
        <w:ind w:firstLine="420" w:firstLineChars="200"/>
        <w:rPr>
          <w:del w:id="1315" w:author="simple_simon" w:date="2026-07-07T05:04:52Z"/>
          <w:rFonts w:hint="default" w:ascii="Times New Roman" w:hAnsi="Times New Roman" w:eastAsia="仿宋_GB2312" w:cs="Times New Roman"/>
          <w:color w:val="auto"/>
          <w:szCs w:val="32"/>
          <w:highlight w:val="none"/>
          <w:lang w:val="en-US"/>
        </w:rPr>
      </w:pPr>
      <w:ins w:id="1316" w:author="simple_simon" w:date="2026-07-07T05:07:36Z">
        <w:r>
          <w:rPr>
            <w:rFonts w:hint="default" w:ascii="Times New Roman" w:hAnsi="Times New Roman" w:eastAsia="宋体" w:cs="Times New Roman"/>
            <w:i w:val="0"/>
            <w:iCs w:val="0"/>
            <w:caps w:val="0"/>
            <w:color w:val="auto"/>
            <w:spacing w:val="0"/>
            <w:szCs w:val="21"/>
            <w:highlight w:val="none"/>
            <w:shd w:val="clear" w:fill="auto"/>
            <w:rPrChange w:id="1317" w:author="simple_simon" w:date="2026-07-07T05:09:04Z">
              <w:rPr>
                <w:rFonts w:hint="eastAsia" w:ascii="Times New Roman" w:hAnsi="Times New Roman" w:eastAsia="仿宋_GB2312" w:cs="Times New Roman"/>
                <w:i w:val="0"/>
                <w:iCs w:val="0"/>
                <w:caps w:val="0"/>
                <w:color w:val="auto"/>
                <w:spacing w:val="0"/>
                <w:szCs w:val="32"/>
                <w:highlight w:val="none"/>
                <w:shd w:val="clear" w:fill="auto"/>
              </w:rPr>
            </w:rPrChange>
          </w:rPr>
          <w:br w:type="page"/>
        </w:r>
      </w:ins>
      <w:del w:id="1318" w:author="simple_simon" w:date="2026-07-07T05:04:52Z">
        <w:r>
          <w:rPr>
            <w:rFonts w:hint="eastAsia" w:eastAsia="仿宋_GB2312" w:cs="Times New Roman"/>
            <w:color w:val="auto"/>
            <w:szCs w:val="32"/>
            <w:highlight w:val="none"/>
            <w:lang w:eastAsia="zh-CN"/>
          </w:rPr>
          <w:delText>“十五五”</w:delText>
        </w:r>
      </w:del>
      <w:del w:id="1319" w:author="simple_simon" w:date="2026-07-07T05:04:52Z">
        <w:r>
          <w:rPr>
            <w:rFonts w:hint="default" w:ascii="Times New Roman" w:hAnsi="Times New Roman" w:eastAsia="仿宋_GB2312" w:cs="Times New Roman"/>
            <w:color w:val="auto"/>
            <w:szCs w:val="32"/>
            <w:highlight w:val="none"/>
          </w:rPr>
          <w:delText>期间，碳排放总量和强度“双控”机制有效运行，化石能源消费环节得到有效控制，非化石能源消费比重和能效水平</w:delText>
        </w:r>
      </w:del>
      <w:del w:id="1320" w:author="simple_simon" w:date="2026-07-07T05:04:52Z">
        <w:r>
          <w:rPr>
            <w:rFonts w:hint="default" w:ascii="Times New Roman" w:hAnsi="Times New Roman" w:eastAsia="仿宋_GB2312" w:cs="Times New Roman"/>
            <w:color w:val="auto"/>
            <w:szCs w:val="32"/>
            <w:highlight w:val="none"/>
            <w:lang w:eastAsia="zh-CN"/>
          </w:rPr>
          <w:delText>显著</w:delText>
        </w:r>
      </w:del>
      <w:del w:id="1321" w:author="simple_simon" w:date="2026-07-07T05:04:52Z">
        <w:r>
          <w:rPr>
            <w:rFonts w:hint="default" w:ascii="Times New Roman" w:hAnsi="Times New Roman" w:eastAsia="仿宋_GB2312" w:cs="Times New Roman"/>
            <w:color w:val="auto"/>
            <w:szCs w:val="32"/>
            <w:highlight w:val="none"/>
          </w:rPr>
          <w:delText>提升，能源产供储销体系进一步完善，</w:delText>
        </w:r>
      </w:del>
      <w:del w:id="1322" w:author="simple_simon" w:date="2026-07-07T05:04:52Z">
        <w:r>
          <w:rPr>
            <w:rFonts w:hint="default" w:ascii="Times New Roman" w:hAnsi="Times New Roman" w:eastAsia="仿宋_GB2312" w:cs="Times New Roman"/>
            <w:color w:val="auto"/>
            <w:szCs w:val="32"/>
            <w:highlight w:val="none"/>
            <w:lang w:eastAsia="zh-CN"/>
          </w:rPr>
          <w:delText>持续推动能源高质量发展，</w:delText>
        </w:r>
      </w:del>
      <w:del w:id="1323" w:author="simple_simon" w:date="2026-07-07T05:04:52Z">
        <w:r>
          <w:rPr>
            <w:rFonts w:hint="eastAsia" w:eastAsia="仿宋_GB2312" w:cs="Times New Roman"/>
            <w:color w:val="auto"/>
            <w:szCs w:val="32"/>
            <w:highlight w:val="none"/>
            <w:lang w:val="en-US" w:eastAsia="zh-CN"/>
          </w:rPr>
          <w:delText>推动</w:delText>
        </w:r>
      </w:del>
      <w:del w:id="1324" w:author="simple_simon" w:date="2026-07-07T05:04:52Z">
        <w:r>
          <w:rPr>
            <w:rFonts w:hint="default" w:ascii="Times New Roman" w:hAnsi="Times New Roman" w:eastAsia="仿宋_GB2312" w:cs="Times New Roman"/>
            <w:color w:val="auto"/>
            <w:szCs w:val="32"/>
            <w:highlight w:val="none"/>
          </w:rPr>
          <w:delText>实现碳达峰</w:delText>
        </w:r>
      </w:del>
      <w:del w:id="1325" w:author="simple_simon" w:date="2026-07-07T05:04:52Z">
        <w:r>
          <w:rPr>
            <w:rFonts w:hint="default" w:ascii="Times New Roman" w:hAnsi="Times New Roman" w:eastAsia="仿宋_GB2312" w:cs="Times New Roman"/>
            <w:color w:val="auto"/>
            <w:szCs w:val="32"/>
            <w:highlight w:val="none"/>
            <w:lang w:eastAsia="zh-CN"/>
          </w:rPr>
          <w:delText>。</w:delText>
        </w:r>
      </w:del>
    </w:p>
    <w:p w14:paraId="133F6A36">
      <w:pPr>
        <w:spacing w:line="360" w:lineRule="auto"/>
        <w:ind w:firstLine="422" w:firstLineChars="200"/>
        <w:rPr>
          <w:del w:id="1326" w:author="simple_simon" w:date="2026-07-07T05:04:52Z"/>
          <w:rFonts w:hint="default" w:ascii="Times New Roman" w:hAnsi="Times New Roman" w:eastAsia="仿宋_GB2312" w:cs="Times New Roman"/>
          <w:color w:val="auto"/>
          <w:szCs w:val="32"/>
          <w:highlight w:val="none"/>
        </w:rPr>
      </w:pPr>
      <w:del w:id="1327" w:author="simple_simon" w:date="2026-07-07T05:04:52Z">
        <w:r>
          <w:rPr>
            <w:rFonts w:hint="default" w:ascii="Times New Roman" w:hAnsi="Times New Roman" w:eastAsia="仿宋_GB2312" w:cs="Times New Roman"/>
            <w:b/>
            <w:color w:val="auto"/>
            <w:szCs w:val="32"/>
            <w:highlight w:val="none"/>
          </w:rPr>
          <w:delText>能源</w:delText>
        </w:r>
      </w:del>
      <w:del w:id="1328" w:author="simple_simon" w:date="2026-07-07T05:04:52Z">
        <w:r>
          <w:rPr>
            <w:rFonts w:hint="default" w:ascii="Times New Roman" w:hAnsi="Times New Roman" w:eastAsia="仿宋_GB2312" w:cs="Times New Roman"/>
            <w:b/>
            <w:color w:val="auto"/>
            <w:szCs w:val="32"/>
            <w:highlight w:val="none"/>
            <w:lang w:eastAsia="zh-CN"/>
          </w:rPr>
          <w:delText>保障更加有力</w:delText>
        </w:r>
      </w:del>
      <w:del w:id="1329" w:author="simple_simon" w:date="2026-07-07T05:04:52Z">
        <w:r>
          <w:rPr>
            <w:rFonts w:hint="default" w:ascii="Times New Roman" w:hAnsi="Times New Roman" w:eastAsia="仿宋_GB2312" w:cs="Times New Roman"/>
            <w:b/>
            <w:color w:val="auto"/>
            <w:szCs w:val="32"/>
            <w:highlight w:val="none"/>
          </w:rPr>
          <w:delText>。</w:delText>
        </w:r>
      </w:del>
      <w:del w:id="1330" w:author="simple_simon" w:date="2026-07-07T05:04:52Z">
        <w:r>
          <w:rPr>
            <w:rFonts w:hint="default" w:ascii="Times New Roman" w:hAnsi="Times New Roman" w:eastAsia="仿宋_GB2312" w:cs="Times New Roman"/>
            <w:bCs/>
            <w:color w:val="auto"/>
            <w:szCs w:val="32"/>
            <w:highlight w:val="none"/>
            <w:lang w:val="en-US" w:eastAsia="zh-CN"/>
          </w:rPr>
          <w:delText>能源供应保障能力进一步增强，能效水平不断提高，能源基础设施更加完善，互联互通水平、储备能力、安全风险管控能力显著增强。</w:delText>
        </w:r>
      </w:del>
      <w:del w:id="1331" w:author="simple_simon" w:date="2026-07-07T05:04:52Z">
        <w:r>
          <w:rPr>
            <w:rFonts w:hint="default" w:ascii="Times New Roman" w:hAnsi="Times New Roman" w:eastAsia="仿宋_GB2312" w:cs="Times New Roman"/>
            <w:bCs/>
            <w:color w:val="auto"/>
            <w:szCs w:val="32"/>
            <w:highlight w:val="none"/>
          </w:rPr>
          <w:delText>全市电力装机容量超过</w:delText>
        </w:r>
      </w:del>
      <w:del w:id="1332" w:author="simple_simon" w:date="2026-07-07T05:04:52Z">
        <w:r>
          <w:rPr>
            <w:rFonts w:hint="eastAsia" w:eastAsia="仿宋_GB2312" w:cs="Times New Roman"/>
            <w:bCs/>
            <w:color w:val="auto"/>
            <w:szCs w:val="32"/>
            <w:highlight w:val="none"/>
            <w:lang w:val="en-US" w:eastAsia="zh-CN"/>
          </w:rPr>
          <w:delText>1290</w:delText>
        </w:r>
      </w:del>
      <w:del w:id="1333" w:author="simple_simon" w:date="2026-07-07T05:04:52Z">
        <w:r>
          <w:rPr>
            <w:rFonts w:hint="default" w:ascii="Times New Roman" w:hAnsi="Times New Roman" w:eastAsia="仿宋_GB2312" w:cs="Times New Roman"/>
            <w:color w:val="auto"/>
            <w:szCs w:val="32"/>
            <w:highlight w:val="none"/>
          </w:rPr>
          <w:delText>万千瓦</w:delText>
        </w:r>
      </w:del>
      <w:del w:id="1334" w:author="simple_simon" w:date="2026-07-07T05:04:52Z">
        <w:r>
          <w:rPr>
            <w:rFonts w:hint="eastAsia" w:eastAsia="仿宋_GB2312" w:cs="Times New Roman"/>
            <w:color w:val="auto"/>
            <w:szCs w:val="32"/>
            <w:highlight w:val="none"/>
            <w:lang w:eastAsia="zh-CN"/>
          </w:rPr>
          <w:delText>，能源综合生产能力达到</w:delText>
        </w:r>
      </w:del>
      <w:del w:id="1335" w:author="simple_simon" w:date="2026-07-07T05:04:52Z">
        <w:r>
          <w:rPr>
            <w:rFonts w:hint="eastAsia" w:eastAsia="仿宋_GB2312" w:cs="Times New Roman"/>
            <w:color w:val="auto"/>
            <w:szCs w:val="32"/>
            <w:highlight w:val="none"/>
            <w:lang w:val="en-US" w:eastAsia="zh-CN"/>
          </w:rPr>
          <w:delText>350</w:delText>
        </w:r>
      </w:del>
      <w:del w:id="1336" w:author="simple_simon" w:date="2026-07-07T05:04:52Z">
        <w:r>
          <w:rPr>
            <w:rFonts w:hint="eastAsia" w:eastAsia="仿宋_GB2312" w:cs="Times New Roman"/>
            <w:color w:val="auto"/>
            <w:szCs w:val="32"/>
            <w:highlight w:val="none"/>
            <w:lang w:eastAsia="zh-CN"/>
          </w:rPr>
          <w:delText>万吨标准煤。</w:delText>
        </w:r>
      </w:del>
    </w:p>
    <w:p w14:paraId="422BC374">
      <w:pPr>
        <w:spacing w:line="360" w:lineRule="auto"/>
        <w:ind w:firstLine="422" w:firstLineChars="200"/>
        <w:rPr>
          <w:del w:id="1337" w:author="simple_simon" w:date="2026-07-07T05:04:52Z"/>
          <w:rFonts w:hint="default" w:ascii="Times New Roman" w:hAnsi="Times New Roman" w:eastAsia="仿宋_GB2312" w:cs="Times New Roman"/>
          <w:color w:val="auto"/>
          <w:szCs w:val="32"/>
          <w:highlight w:val="none"/>
        </w:rPr>
      </w:pPr>
      <w:del w:id="1338" w:author="simple_simon" w:date="2026-07-07T05:04:52Z">
        <w:r>
          <w:rPr>
            <w:rFonts w:hint="default" w:ascii="Times New Roman" w:hAnsi="Times New Roman" w:eastAsia="仿宋_GB2312" w:cs="Times New Roman"/>
            <w:b/>
            <w:color w:val="auto"/>
            <w:szCs w:val="32"/>
            <w:highlight w:val="none"/>
          </w:rPr>
          <w:delText>能源</w:delText>
        </w:r>
      </w:del>
      <w:del w:id="1339" w:author="simple_simon" w:date="2026-07-07T05:04:52Z">
        <w:r>
          <w:rPr>
            <w:rFonts w:hint="eastAsia" w:eastAsia="仿宋_GB2312" w:cs="Times New Roman"/>
            <w:b/>
            <w:color w:val="auto"/>
            <w:szCs w:val="32"/>
            <w:highlight w:val="none"/>
            <w:lang w:eastAsia="zh-CN"/>
          </w:rPr>
          <w:delText>消费更加绿色</w:delText>
        </w:r>
      </w:del>
      <w:del w:id="1340" w:author="simple_simon" w:date="2026-07-07T05:04:52Z">
        <w:r>
          <w:rPr>
            <w:rFonts w:hint="default" w:ascii="Times New Roman" w:hAnsi="Times New Roman" w:eastAsia="仿宋_GB2312" w:cs="Times New Roman"/>
            <w:b/>
            <w:color w:val="auto"/>
            <w:szCs w:val="32"/>
            <w:highlight w:val="none"/>
          </w:rPr>
          <w:delText>。</w:delText>
        </w:r>
      </w:del>
      <w:del w:id="1341" w:author="simple_simon" w:date="2026-07-07T05:04:52Z">
        <w:r>
          <w:rPr>
            <w:rFonts w:hint="eastAsia" w:eastAsia="仿宋_GB2312" w:cs="Times New Roman"/>
            <w:color w:val="auto"/>
            <w:szCs w:val="32"/>
            <w:highlight w:val="none"/>
            <w:lang w:eastAsia="zh-CN"/>
          </w:rPr>
          <w:delText>煤炭和石油消费达峰并步入平台期，</w:delText>
        </w:r>
      </w:del>
      <w:del w:id="1342" w:author="simple_simon" w:date="2026-07-07T05:04:52Z">
        <w:r>
          <w:rPr>
            <w:rFonts w:hint="default" w:ascii="Times New Roman" w:hAnsi="Times New Roman" w:eastAsia="仿宋_GB2312" w:cs="Times New Roman"/>
            <w:color w:val="auto"/>
            <w:szCs w:val="32"/>
            <w:highlight w:val="none"/>
            <w:lang w:val="en-US" w:eastAsia="zh-CN"/>
          </w:rPr>
          <w:delText>非化石能源装机比重提高至</w:delText>
        </w:r>
      </w:del>
      <w:del w:id="1343" w:author="simple_simon" w:date="2026-07-07T05:04:52Z">
        <w:r>
          <w:rPr>
            <w:rFonts w:hint="eastAsia" w:eastAsia="仿宋_GB2312" w:cs="Times New Roman"/>
            <w:color w:val="auto"/>
            <w:szCs w:val="32"/>
            <w:highlight w:val="none"/>
            <w:lang w:val="en-US" w:eastAsia="zh-CN"/>
          </w:rPr>
          <w:delText>58</w:delText>
        </w:r>
      </w:del>
      <w:del w:id="1344" w:author="simple_simon" w:date="2026-07-07T05:04:52Z">
        <w:r>
          <w:rPr>
            <w:rFonts w:hint="default" w:ascii="Times New Roman" w:hAnsi="Times New Roman" w:eastAsia="仿宋_GB2312" w:cs="Times New Roman"/>
            <w:color w:val="auto"/>
            <w:szCs w:val="32"/>
            <w:highlight w:val="none"/>
            <w:lang w:val="en-US" w:eastAsia="zh-CN"/>
          </w:rPr>
          <w:delText>%以上，电气化水平显著提升，绿色低碳</w:delText>
        </w:r>
      </w:del>
      <w:del w:id="1345" w:author="simple_simon" w:date="2026-07-07T05:04:52Z">
        <w:r>
          <w:rPr>
            <w:rFonts w:hint="eastAsia" w:eastAsia="仿宋_GB2312" w:cs="Times New Roman"/>
            <w:color w:val="auto"/>
            <w:szCs w:val="32"/>
            <w:highlight w:val="none"/>
            <w:lang w:val="en-US" w:eastAsia="zh-CN"/>
          </w:rPr>
          <w:delText>的</w:delText>
        </w:r>
      </w:del>
      <w:del w:id="1346" w:author="simple_simon" w:date="2026-07-07T05:04:52Z">
        <w:r>
          <w:rPr>
            <w:rFonts w:hint="default" w:ascii="Times New Roman" w:hAnsi="Times New Roman" w:eastAsia="仿宋_GB2312" w:cs="Times New Roman"/>
            <w:color w:val="auto"/>
            <w:szCs w:val="32"/>
            <w:highlight w:val="none"/>
            <w:lang w:val="en-US" w:eastAsia="zh-CN"/>
          </w:rPr>
          <w:delText>能源结构</w:delText>
        </w:r>
      </w:del>
      <w:del w:id="1347" w:author="simple_simon" w:date="2026-07-07T05:04:52Z">
        <w:r>
          <w:rPr>
            <w:rFonts w:hint="eastAsia" w:eastAsia="仿宋_GB2312" w:cs="Times New Roman"/>
            <w:color w:val="auto"/>
            <w:szCs w:val="32"/>
            <w:highlight w:val="none"/>
            <w:lang w:val="en-US" w:eastAsia="zh-CN"/>
          </w:rPr>
          <w:delText>基本</w:delText>
        </w:r>
      </w:del>
      <w:del w:id="1348" w:author="simple_simon" w:date="2026-07-07T05:04:52Z">
        <w:r>
          <w:rPr>
            <w:rFonts w:hint="default" w:ascii="Times New Roman" w:hAnsi="Times New Roman" w:eastAsia="仿宋_GB2312" w:cs="Times New Roman"/>
            <w:color w:val="auto"/>
            <w:szCs w:val="32"/>
            <w:highlight w:val="none"/>
            <w:lang w:val="en-US" w:eastAsia="zh-CN"/>
          </w:rPr>
          <w:delText>形成</w:delText>
        </w:r>
      </w:del>
      <w:del w:id="1349" w:author="simple_simon" w:date="2026-07-07T05:04:52Z">
        <w:r>
          <w:rPr>
            <w:rFonts w:hint="default" w:ascii="Times New Roman" w:hAnsi="Times New Roman" w:eastAsia="仿宋_GB2312" w:cs="Times New Roman"/>
            <w:color w:val="auto"/>
            <w:szCs w:val="32"/>
            <w:highlight w:val="none"/>
          </w:rPr>
          <w:delText>。</w:delText>
        </w:r>
      </w:del>
    </w:p>
    <w:p w14:paraId="02411E75">
      <w:pPr>
        <w:spacing w:line="360" w:lineRule="auto"/>
        <w:ind w:firstLine="422" w:firstLineChars="200"/>
        <w:rPr>
          <w:del w:id="1350" w:author="simple_simon" w:date="2026-07-07T05:04:52Z"/>
          <w:rFonts w:hint="default" w:ascii="Times New Roman" w:hAnsi="Times New Roman" w:eastAsia="仿宋_GB2312" w:cs="Times New Roman"/>
          <w:color w:val="auto"/>
          <w:szCs w:val="32"/>
          <w:highlight w:val="none"/>
        </w:rPr>
      </w:pPr>
      <w:del w:id="1351" w:author="simple_simon" w:date="2026-07-07T05:04:52Z">
        <w:r>
          <w:rPr>
            <w:rFonts w:hint="default" w:ascii="Times New Roman" w:hAnsi="Times New Roman" w:eastAsia="仿宋_GB2312" w:cs="Times New Roman"/>
            <w:b/>
            <w:color w:val="auto"/>
            <w:szCs w:val="32"/>
            <w:highlight w:val="none"/>
          </w:rPr>
          <w:delText>能源</w:delText>
        </w:r>
      </w:del>
      <w:del w:id="1352" w:author="simple_simon" w:date="2026-07-07T05:04:52Z">
        <w:r>
          <w:rPr>
            <w:rFonts w:hint="default" w:ascii="Times New Roman" w:hAnsi="Times New Roman" w:eastAsia="仿宋_GB2312" w:cs="Times New Roman"/>
            <w:b/>
            <w:color w:val="auto"/>
            <w:szCs w:val="32"/>
            <w:highlight w:val="none"/>
            <w:lang w:eastAsia="zh-CN"/>
          </w:rPr>
          <w:delText>产业</w:delText>
        </w:r>
      </w:del>
      <w:del w:id="1353" w:author="simple_simon" w:date="2026-07-07T05:04:52Z">
        <w:r>
          <w:rPr>
            <w:rFonts w:hint="default" w:ascii="Times New Roman" w:hAnsi="Times New Roman" w:eastAsia="仿宋_GB2312" w:cs="Times New Roman"/>
            <w:b/>
            <w:color w:val="auto"/>
            <w:szCs w:val="32"/>
            <w:highlight w:val="none"/>
          </w:rPr>
          <w:delText>更加</w:delText>
        </w:r>
      </w:del>
      <w:del w:id="1354" w:author="simple_simon" w:date="2026-07-07T05:04:52Z">
        <w:r>
          <w:rPr>
            <w:rFonts w:hint="default" w:ascii="Times New Roman" w:hAnsi="Times New Roman" w:eastAsia="仿宋_GB2312" w:cs="Times New Roman"/>
            <w:b/>
            <w:color w:val="auto"/>
            <w:szCs w:val="32"/>
            <w:highlight w:val="none"/>
            <w:lang w:eastAsia="zh-CN"/>
          </w:rPr>
          <w:delText>完备</w:delText>
        </w:r>
      </w:del>
      <w:del w:id="1355" w:author="simple_simon" w:date="2026-07-07T05:04:52Z">
        <w:r>
          <w:rPr>
            <w:rFonts w:hint="default" w:ascii="Times New Roman" w:hAnsi="Times New Roman" w:eastAsia="仿宋_GB2312" w:cs="Times New Roman"/>
            <w:b/>
            <w:color w:val="auto"/>
            <w:szCs w:val="32"/>
            <w:highlight w:val="none"/>
          </w:rPr>
          <w:delText>。</w:delText>
        </w:r>
      </w:del>
      <w:del w:id="1356" w:author="simple_simon" w:date="2026-07-07T05:04:52Z">
        <w:r>
          <w:rPr>
            <w:rFonts w:hint="default" w:ascii="Times New Roman" w:hAnsi="Times New Roman" w:eastAsia="仿宋_GB2312" w:cs="Times New Roman"/>
            <w:color w:val="auto"/>
            <w:szCs w:val="32"/>
            <w:highlight w:val="none"/>
            <w:lang w:eastAsia="zh-CN"/>
          </w:rPr>
          <w:delText>围绕核能等工业重点行业</w:delText>
        </w:r>
      </w:del>
      <w:del w:id="1357" w:author="simple_simon" w:date="2026-07-07T05:04:52Z">
        <w:r>
          <w:rPr>
            <w:rFonts w:hint="default" w:ascii="Times New Roman" w:hAnsi="Times New Roman" w:eastAsia="仿宋_GB2312" w:cs="Times New Roman"/>
            <w:color w:val="auto"/>
            <w:szCs w:val="32"/>
            <w:highlight w:val="none"/>
          </w:rPr>
          <w:delText>，</w:delText>
        </w:r>
      </w:del>
      <w:del w:id="1358" w:author="simple_simon" w:date="2026-07-07T05:04:52Z">
        <w:r>
          <w:rPr>
            <w:rFonts w:hint="default" w:ascii="Times New Roman" w:hAnsi="Times New Roman" w:eastAsia="仿宋_GB2312" w:cs="Times New Roman"/>
            <w:color w:val="auto"/>
            <w:szCs w:val="32"/>
            <w:highlight w:val="none"/>
            <w:lang w:val="en-US" w:eastAsia="zh-CN"/>
          </w:rPr>
          <w:delText>通</w:delText>
        </w:r>
      </w:del>
      <w:del w:id="1359" w:author="simple_simon" w:date="2026-07-07T05:04:52Z">
        <w:r>
          <w:rPr>
            <w:rFonts w:hint="eastAsia" w:eastAsia="仿宋_GB2312" w:cs="Times New Roman"/>
            <w:color w:val="auto"/>
            <w:szCs w:val="32"/>
            <w:highlight w:val="none"/>
            <w:lang w:val="en-US" w:eastAsia="zh-CN"/>
          </w:rPr>
          <w:delText>过积</w:delText>
        </w:r>
      </w:del>
      <w:del w:id="1360" w:author="simple_simon" w:date="2026-07-07T05:04:52Z">
        <w:r>
          <w:rPr>
            <w:rFonts w:hint="default" w:ascii="Times New Roman" w:hAnsi="Times New Roman" w:eastAsia="仿宋_GB2312" w:cs="Times New Roman"/>
            <w:color w:val="auto"/>
            <w:szCs w:val="32"/>
            <w:highlight w:val="none"/>
            <w:lang w:val="en-US" w:eastAsia="zh-CN"/>
          </w:rPr>
          <w:delText>极培育新兴产业和引入龙头企业，补齐新能源产业链短板，开发新能源应用场景，建设差异化布局的新能源产业集聚区，夯实新能源产业优势。</w:delText>
        </w:r>
      </w:del>
    </w:p>
    <w:p w14:paraId="2CF1237B">
      <w:pPr>
        <w:spacing w:line="360" w:lineRule="auto"/>
        <w:ind w:firstLine="422" w:firstLineChars="200"/>
        <w:rPr>
          <w:del w:id="1361" w:author="simple_simon" w:date="2026-07-06T22:34:49Z"/>
          <w:rFonts w:hint="default" w:ascii="Times New Roman" w:hAnsi="Times New Roman" w:eastAsia="仿宋_GB2312" w:cs="Times New Roman"/>
          <w:color w:val="auto"/>
          <w:szCs w:val="32"/>
          <w:highlight w:val="none"/>
          <w:lang w:val="en-US" w:eastAsia="zh-CN"/>
        </w:rPr>
      </w:pPr>
      <w:del w:id="1362" w:author="simple_simon" w:date="2026-07-07T05:04:52Z">
        <w:r>
          <w:rPr>
            <w:rFonts w:hint="default" w:ascii="Times New Roman" w:hAnsi="Times New Roman" w:eastAsia="仿宋_GB2312" w:cs="Times New Roman"/>
            <w:b/>
            <w:color w:val="auto"/>
            <w:szCs w:val="32"/>
            <w:highlight w:val="none"/>
            <w:lang w:val="en-US" w:eastAsia="zh-CN"/>
          </w:rPr>
          <w:delText>能源创新更高质量。</w:delText>
        </w:r>
      </w:del>
      <w:del w:id="1363" w:author="simple_simon" w:date="2026-07-07T05:04:52Z">
        <w:r>
          <w:rPr>
            <w:rFonts w:hint="default" w:ascii="Times New Roman" w:hAnsi="Times New Roman" w:eastAsia="仿宋_GB2312" w:cs="Times New Roman"/>
            <w:color w:val="auto"/>
            <w:szCs w:val="32"/>
            <w:highlight w:val="none"/>
            <w:lang w:val="en-US" w:eastAsia="zh-CN"/>
          </w:rPr>
          <w:delText>能源科技创新能力显著增强，依托</w:delText>
        </w:r>
      </w:del>
      <w:del w:id="1364" w:author="simple_simon" w:date="2026-07-07T05:04:52Z">
        <w:r>
          <w:rPr>
            <w:rFonts w:hint="eastAsia" w:eastAsia="仿宋_GB2312" w:cs="Times New Roman"/>
            <w:color w:val="auto"/>
            <w:szCs w:val="32"/>
            <w:highlight w:val="none"/>
            <w:lang w:val="en-US" w:eastAsia="zh-CN"/>
          </w:rPr>
          <w:delText>国能台山、台山核电等能源龙头企业，在</w:delText>
        </w:r>
      </w:del>
      <w:del w:id="1365" w:author="simple_simon" w:date="2026-07-07T05:04:52Z">
        <w:r>
          <w:rPr>
            <w:rFonts w:hint="default" w:ascii="Times New Roman" w:hAnsi="Times New Roman" w:eastAsia="仿宋_GB2312" w:cs="Times New Roman"/>
            <w:color w:val="auto"/>
            <w:szCs w:val="32"/>
            <w:highlight w:val="none"/>
            <w:lang w:val="en-US" w:eastAsia="zh-CN"/>
          </w:rPr>
          <w:delText>能源关键技术、装备和</w:delText>
        </w:r>
      </w:del>
      <w:del w:id="1366" w:author="simple_simon" w:date="2026-07-07T05:04:52Z">
        <w:r>
          <w:rPr>
            <w:rFonts w:hint="eastAsia" w:eastAsia="仿宋_GB2312" w:cs="Times New Roman"/>
            <w:color w:val="auto"/>
            <w:szCs w:val="32"/>
            <w:highlight w:val="none"/>
            <w:lang w:val="en-US" w:eastAsia="zh-CN"/>
          </w:rPr>
          <w:delText>应用示范项目上取得</w:delText>
        </w:r>
      </w:del>
      <w:del w:id="1367" w:author="simple_simon" w:date="2026-07-07T05:04:52Z">
        <w:r>
          <w:rPr>
            <w:rFonts w:hint="default" w:ascii="Times New Roman" w:hAnsi="Times New Roman" w:eastAsia="仿宋_GB2312" w:cs="Times New Roman"/>
            <w:color w:val="auto"/>
            <w:szCs w:val="32"/>
            <w:highlight w:val="none"/>
            <w:lang w:val="en-US" w:eastAsia="zh-CN"/>
          </w:rPr>
          <w:delText>突破性进展，能源产业创新链</w:delText>
        </w:r>
      </w:del>
      <w:del w:id="1368" w:author="simple_simon" w:date="2026-07-07T05:04:52Z">
        <w:r>
          <w:rPr>
            <w:rFonts w:hint="eastAsia" w:eastAsia="仿宋_GB2312" w:cs="Times New Roman"/>
            <w:color w:val="auto"/>
            <w:szCs w:val="32"/>
            <w:highlight w:val="none"/>
            <w:lang w:val="en-US" w:eastAsia="zh-CN"/>
          </w:rPr>
          <w:delText>不断完善</w:delText>
        </w:r>
      </w:del>
      <w:del w:id="1369" w:author="simple_simon" w:date="2026-07-07T05:04:52Z">
        <w:r>
          <w:rPr>
            <w:rFonts w:hint="default" w:ascii="Times New Roman" w:hAnsi="Times New Roman" w:eastAsia="仿宋_GB2312" w:cs="Times New Roman"/>
            <w:color w:val="auto"/>
            <w:szCs w:val="32"/>
            <w:highlight w:val="none"/>
            <w:lang w:val="en-US" w:eastAsia="zh-CN"/>
          </w:rPr>
          <w:delText>。</w:delText>
        </w:r>
      </w:del>
    </w:p>
    <w:tbl>
      <w:tblPr>
        <w:tblStyle w:val="35"/>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88"/>
        <w:gridCol w:w="2633"/>
        <w:gridCol w:w="1151"/>
        <w:gridCol w:w="997"/>
        <w:gridCol w:w="997"/>
        <w:gridCol w:w="997"/>
        <w:gridCol w:w="915"/>
        <w:gridCol w:w="783"/>
        <w:tblGridChange w:id="1370">
          <w:tblGrid>
            <w:gridCol w:w="592"/>
            <w:gridCol w:w="2636"/>
            <w:gridCol w:w="1152"/>
            <w:gridCol w:w="997"/>
            <w:gridCol w:w="997"/>
            <w:gridCol w:w="997"/>
            <w:gridCol w:w="916"/>
            <w:gridCol w:w="774"/>
          </w:tblGrid>
        </w:tblGridChange>
      </w:tblGrid>
      <w:tr w14:paraId="65A54B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del w:id="1371" w:author="simple_simon" w:date="2026-07-06T22:34:47Z"/>
        </w:trPr>
        <w:tc>
          <w:tcPr>
            <w:tcW w:w="5000" w:type="pct"/>
            <w:gridSpan w:val="8"/>
            <w:shd w:val="clear" w:color="auto" w:fill="auto"/>
            <w:vAlign w:val="center"/>
          </w:tcPr>
          <w:p w14:paraId="4AC15B88">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600" w:lineRule="exact"/>
              <w:ind w:left="0" w:leftChars="0" w:right="0" w:firstLine="0" w:firstLineChars="0"/>
              <w:jc w:val="center"/>
              <w:textAlignment w:val="auto"/>
              <w:rPr>
                <w:del w:id="1373" w:author="simple_simon" w:date="2026-07-06T22:34:47Z"/>
                <w:rFonts w:hint="default" w:ascii="Times New Roman" w:hAnsi="Times New Roman" w:eastAsia="仿宋_GB2312" w:cs="Times New Roman"/>
                <w:color w:val="auto"/>
                <w:szCs w:val="32"/>
                <w:highlight w:val="none"/>
                <w:lang w:val="en-US" w:eastAsia="zh-CN"/>
              </w:rPr>
              <w:pPrChange w:id="1372" w:author="simple_simon" w:date="2026-07-07T05:09:09Z">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600" w:lineRule="exact"/>
                  <w:ind w:left="0" w:leftChars="0" w:right="0" w:firstLine="0" w:firstLineChars="0"/>
                  <w:jc w:val="center"/>
                  <w:textAlignment w:val="auto"/>
                </w:pPr>
              </w:pPrChange>
            </w:pPr>
            <w:del w:id="1374" w:author="simple_simon" w:date="2026-07-06T22:34:47Z">
              <w:r>
                <w:rPr>
                  <w:rFonts w:hint="default" w:ascii="Times New Roman" w:hAnsi="Times New Roman" w:eastAsia="楷体" w:cs="Times New Roman"/>
                  <w:b/>
                  <w:bCs/>
                  <w:color w:val="auto"/>
                  <w:kern w:val="0"/>
                  <w:szCs w:val="24"/>
                  <w:highlight w:val="none"/>
                </w:rPr>
                <w:delText>专栏</w:delText>
              </w:r>
            </w:del>
            <w:del w:id="1375" w:author="simple_simon" w:date="2026-07-06T22:34:47Z">
              <w:r>
                <w:rPr>
                  <w:rFonts w:hint="eastAsia" w:eastAsia="楷体" w:cs="Times New Roman"/>
                  <w:b/>
                  <w:bCs/>
                  <w:color w:val="auto"/>
                  <w:kern w:val="0"/>
                  <w:szCs w:val="24"/>
                  <w:highlight w:val="none"/>
                  <w:lang w:val="en-US" w:eastAsia="zh-CN"/>
                </w:rPr>
                <w:delText>3</w:delText>
              </w:r>
            </w:del>
            <w:del w:id="1376" w:author="simple_simon" w:date="2026-07-06T22:34:47Z">
              <w:r>
                <w:rPr>
                  <w:rFonts w:hint="default" w:ascii="Times New Roman" w:hAnsi="Times New Roman" w:eastAsia="楷体" w:cs="Times New Roman"/>
                  <w:b/>
                  <w:bCs/>
                  <w:color w:val="auto"/>
                  <w:kern w:val="0"/>
                  <w:szCs w:val="24"/>
                  <w:highlight w:val="none"/>
                </w:rPr>
                <w:delText xml:space="preserve">  </w:delText>
              </w:r>
            </w:del>
            <w:del w:id="1377" w:author="simple_simon" w:date="2026-07-06T22:34:47Z">
              <w:r>
                <w:rPr>
                  <w:rFonts w:hint="eastAsia" w:ascii="Times New Roman" w:hAnsi="Times New Roman" w:eastAsia="楷体" w:cs="Times New Roman"/>
                  <w:b/>
                  <w:bCs/>
                  <w:color w:val="auto"/>
                  <w:kern w:val="0"/>
                  <w:szCs w:val="24"/>
                  <w:highlight w:val="none"/>
                  <w:lang w:val="en-US" w:eastAsia="zh-CN"/>
                </w:rPr>
                <w:delText>台山</w:delText>
              </w:r>
            </w:del>
            <w:del w:id="1378" w:author="simple_simon" w:date="2026-07-06T22:34:47Z">
              <w:r>
                <w:rPr>
                  <w:rFonts w:hint="default" w:ascii="Times New Roman" w:hAnsi="Times New Roman" w:eastAsia="楷体" w:cs="Times New Roman"/>
                  <w:b/>
                  <w:bCs/>
                  <w:color w:val="auto"/>
                  <w:kern w:val="0"/>
                  <w:szCs w:val="24"/>
                  <w:highlight w:val="none"/>
                </w:rPr>
                <w:delText>市</w:delText>
              </w:r>
            </w:del>
            <w:del w:id="1379" w:author="simple_simon" w:date="2026-07-06T22:34:47Z">
              <w:r>
                <w:rPr>
                  <w:rFonts w:hint="eastAsia" w:ascii="Times New Roman" w:hAnsi="Times New Roman" w:eastAsia="楷体" w:cs="Times New Roman"/>
                  <w:b/>
                  <w:bCs/>
                  <w:color w:val="auto"/>
                  <w:kern w:val="0"/>
                  <w:szCs w:val="24"/>
                  <w:highlight w:val="none"/>
                  <w:lang w:eastAsia="zh-CN"/>
                </w:rPr>
                <w:delText>“十五五”</w:delText>
              </w:r>
            </w:del>
            <w:del w:id="1380" w:author="simple_simon" w:date="2026-07-06T22:34:47Z">
              <w:r>
                <w:rPr>
                  <w:rFonts w:hint="default" w:ascii="Times New Roman" w:hAnsi="Times New Roman" w:eastAsia="楷体" w:cs="Times New Roman"/>
                  <w:b/>
                  <w:bCs/>
                  <w:color w:val="auto"/>
                  <w:kern w:val="0"/>
                  <w:szCs w:val="24"/>
                  <w:highlight w:val="none"/>
                </w:rPr>
                <w:delText>能源发展主要</w:delText>
              </w:r>
            </w:del>
            <w:del w:id="1381" w:author="simple_simon" w:date="2026-07-06T22:34:47Z">
              <w:r>
                <w:rPr>
                  <w:rFonts w:hint="eastAsia" w:ascii="Times New Roman" w:hAnsi="Times New Roman" w:eastAsia="楷体" w:cs="Times New Roman"/>
                  <w:b/>
                  <w:bCs/>
                  <w:color w:val="auto"/>
                  <w:kern w:val="0"/>
                  <w:szCs w:val="24"/>
                  <w:highlight w:val="none"/>
                  <w:lang w:eastAsia="zh-CN"/>
                </w:rPr>
                <w:delText>指标</w:delText>
              </w:r>
            </w:del>
          </w:p>
          <w:p w14:paraId="0F663DF1">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del w:id="1383" w:author="simple_simon" w:date="2026-07-06T22:34:47Z"/>
                <w:rFonts w:hint="eastAsia" w:ascii="Times New Roman" w:hAnsi="Times New Roman" w:eastAsia="仿宋_GB2312" w:cs="Times New Roman"/>
                <w:b/>
                <w:bCs/>
                <w:color w:val="auto"/>
                <w:kern w:val="0"/>
                <w:szCs w:val="24"/>
                <w:highlight w:val="none"/>
                <w:lang w:eastAsia="zh-CN"/>
              </w:rPr>
              <w:pPrChange w:id="1382" w:author="simple_simon" w:date="2026-07-07T05:09:09Z">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pPr>
              </w:pPrChange>
            </w:pPr>
          </w:p>
        </w:tc>
      </w:tr>
      <w:tr w14:paraId="38CAC3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1385" w:author="simple_simon" w:date="2026-06-28T17:49:25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0" w:hRule="atLeast"/>
          <w:jc w:val="center"/>
          <w:del w:id="1384" w:author="simple_simon" w:date="2026-07-06T22:34:47Z"/>
          <w:trPrChange w:id="1385" w:author="simple_simon" w:date="2026-06-28T17:49:25Z">
            <w:trPr>
              <w:trHeight w:val="0" w:hRule="atLeast"/>
              <w:jc w:val="center"/>
            </w:trPr>
          </w:trPrChange>
        </w:trPr>
        <w:tc>
          <w:tcPr>
            <w:tcW w:w="325" w:type="pct"/>
            <w:shd w:val="clear" w:color="auto" w:fill="auto"/>
            <w:vAlign w:val="center"/>
            <w:tcPrChange w:id="1386" w:author="simple_simon" w:date="2026-06-28T17:49:25Z">
              <w:tcPr>
                <w:tcW w:w="327" w:type="pct"/>
                <w:shd w:val="clear" w:color="auto" w:fill="auto"/>
                <w:vAlign w:val="center"/>
              </w:tcPr>
            </w:tcPrChange>
          </w:tcPr>
          <w:p w14:paraId="399CACAB">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del w:id="1388" w:author="simple_simon" w:date="2026-07-06T22:34:47Z"/>
                <w:rFonts w:hint="eastAsia" w:ascii="Times New Roman" w:hAnsi="Times New Roman" w:eastAsia="仿宋_GB2312" w:cs="Times New Roman"/>
                <w:b/>
                <w:bCs/>
                <w:color w:val="auto"/>
                <w:kern w:val="0"/>
                <w:szCs w:val="24"/>
                <w:highlight w:val="none"/>
                <w:lang w:eastAsia="zh-CN"/>
              </w:rPr>
              <w:pPrChange w:id="1387" w:author="simple_simon" w:date="2026-07-07T05:09:09Z">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pPr>
              </w:pPrChange>
            </w:pPr>
            <w:del w:id="1389" w:author="simple_simon" w:date="2026-07-06T22:34:47Z">
              <w:r>
                <w:rPr>
                  <w:rFonts w:hint="eastAsia" w:ascii="Times New Roman" w:hAnsi="Times New Roman" w:eastAsia="仿宋_GB2312" w:cs="Times New Roman"/>
                  <w:b/>
                  <w:bCs/>
                  <w:color w:val="auto"/>
                  <w:kern w:val="0"/>
                  <w:szCs w:val="24"/>
                  <w:highlight w:val="none"/>
                  <w:lang w:eastAsia="zh-CN"/>
                </w:rPr>
                <w:delText>序号</w:delText>
              </w:r>
            </w:del>
          </w:p>
        </w:tc>
        <w:tc>
          <w:tcPr>
            <w:tcW w:w="1453" w:type="pct"/>
            <w:shd w:val="clear" w:color="auto" w:fill="auto"/>
            <w:vAlign w:val="center"/>
            <w:tcPrChange w:id="1390" w:author="simple_simon" w:date="2026-06-28T17:49:25Z">
              <w:tcPr>
                <w:tcW w:w="1455" w:type="pct"/>
                <w:shd w:val="clear" w:color="auto" w:fill="auto"/>
                <w:vAlign w:val="center"/>
              </w:tcPr>
            </w:tcPrChange>
          </w:tcPr>
          <w:p w14:paraId="22E08021">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del w:id="1392" w:author="simple_simon" w:date="2026-07-06T22:34:47Z"/>
                <w:rFonts w:hint="default" w:ascii="Times New Roman" w:hAnsi="Times New Roman" w:eastAsia="仿宋_GB2312" w:cs="Times New Roman"/>
                <w:b/>
                <w:bCs/>
                <w:color w:val="auto"/>
                <w:kern w:val="0"/>
                <w:szCs w:val="24"/>
                <w:highlight w:val="none"/>
                <w:lang w:eastAsia="zh-CN"/>
              </w:rPr>
              <w:pPrChange w:id="1391" w:author="simple_simon" w:date="2026-07-07T05:09:09Z">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pPr>
              </w:pPrChange>
            </w:pPr>
            <w:del w:id="1393" w:author="simple_simon" w:date="2026-07-06T22:34:47Z">
              <w:r>
                <w:rPr>
                  <w:rFonts w:hint="eastAsia" w:ascii="Times New Roman" w:hAnsi="Times New Roman" w:eastAsia="仿宋_GB2312" w:cs="Times New Roman"/>
                  <w:b/>
                  <w:bCs/>
                  <w:color w:val="auto"/>
                  <w:kern w:val="0"/>
                  <w:szCs w:val="24"/>
                  <w:highlight w:val="none"/>
                  <w:lang w:eastAsia="zh-CN"/>
                </w:rPr>
                <w:delText>指标</w:delText>
              </w:r>
            </w:del>
          </w:p>
        </w:tc>
        <w:tc>
          <w:tcPr>
            <w:tcW w:w="635" w:type="pct"/>
            <w:shd w:val="clear" w:color="auto" w:fill="auto"/>
            <w:vAlign w:val="center"/>
            <w:tcPrChange w:id="1394" w:author="simple_simon" w:date="2026-06-28T17:49:25Z">
              <w:tcPr>
                <w:tcW w:w="636" w:type="pct"/>
                <w:shd w:val="clear" w:color="auto" w:fill="auto"/>
                <w:vAlign w:val="center"/>
              </w:tcPr>
            </w:tcPrChange>
          </w:tcPr>
          <w:p w14:paraId="37BE5EF6">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del w:id="1396" w:author="simple_simon" w:date="2026-07-06T22:34:47Z"/>
                <w:rFonts w:hint="default" w:ascii="Times New Roman" w:hAnsi="Times New Roman" w:eastAsia="仿宋_GB2312" w:cs="Times New Roman"/>
                <w:b/>
                <w:bCs/>
                <w:color w:val="auto"/>
                <w:kern w:val="0"/>
                <w:szCs w:val="24"/>
                <w:highlight w:val="none"/>
                <w:lang w:eastAsia="zh-CN"/>
              </w:rPr>
              <w:pPrChange w:id="1395" w:author="simple_simon" w:date="2026-07-07T05:09:09Z">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pPr>
              </w:pPrChange>
            </w:pPr>
            <w:del w:id="1397" w:author="simple_simon" w:date="2026-07-06T22:34:47Z">
              <w:r>
                <w:rPr>
                  <w:rFonts w:hint="eastAsia" w:ascii="Times New Roman" w:hAnsi="Times New Roman" w:eastAsia="仿宋_GB2312" w:cs="Times New Roman"/>
                  <w:b/>
                  <w:bCs/>
                  <w:color w:val="auto"/>
                  <w:kern w:val="0"/>
                  <w:szCs w:val="24"/>
                  <w:highlight w:val="none"/>
                  <w:lang w:eastAsia="zh-CN"/>
                </w:rPr>
                <w:delText>单位</w:delText>
              </w:r>
            </w:del>
          </w:p>
        </w:tc>
        <w:tc>
          <w:tcPr>
            <w:tcW w:w="550" w:type="pct"/>
            <w:shd w:val="clear" w:color="auto" w:fill="auto"/>
            <w:vAlign w:val="center"/>
            <w:tcPrChange w:id="1398" w:author="simple_simon" w:date="2026-06-28T17:49:25Z">
              <w:tcPr>
                <w:tcW w:w="550" w:type="pct"/>
                <w:shd w:val="clear" w:color="auto" w:fill="auto"/>
                <w:vAlign w:val="center"/>
              </w:tcPr>
            </w:tcPrChange>
          </w:tcPr>
          <w:p w14:paraId="77A39700">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del w:id="1400" w:author="simple_simon" w:date="2026-07-06T22:34:47Z"/>
                <w:rFonts w:hint="default" w:ascii="Times New Roman" w:hAnsi="Times New Roman" w:eastAsia="仿宋_GB2312" w:cs="Times New Roman"/>
                <w:b/>
                <w:bCs/>
                <w:color w:val="auto"/>
                <w:kern w:val="0"/>
                <w:szCs w:val="24"/>
                <w:highlight w:val="none"/>
              </w:rPr>
              <w:pPrChange w:id="1399" w:author="simple_simon" w:date="2026-07-07T05:09:09Z">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pPr>
              </w:pPrChange>
            </w:pPr>
            <w:del w:id="1401" w:author="simple_simon" w:date="2026-07-06T22:34:47Z">
              <w:r>
                <w:rPr>
                  <w:rFonts w:hint="eastAsia" w:ascii="Times New Roman" w:hAnsi="Times New Roman" w:eastAsia="仿宋_GB2312" w:cs="Times New Roman"/>
                  <w:b/>
                  <w:bCs/>
                  <w:color w:val="auto"/>
                  <w:kern w:val="0"/>
                  <w:szCs w:val="24"/>
                  <w:highlight w:val="none"/>
                  <w:lang w:val="en-US" w:eastAsia="zh-CN"/>
                </w:rPr>
                <w:delText>2025年</w:delText>
              </w:r>
            </w:del>
          </w:p>
        </w:tc>
        <w:tc>
          <w:tcPr>
            <w:tcW w:w="550" w:type="pct"/>
            <w:shd w:val="clear" w:color="auto" w:fill="auto"/>
            <w:vAlign w:val="center"/>
            <w:tcPrChange w:id="1402" w:author="simple_simon" w:date="2026-06-28T17:49:25Z">
              <w:tcPr>
                <w:tcW w:w="550" w:type="pct"/>
                <w:shd w:val="clear" w:color="auto" w:fill="auto"/>
                <w:vAlign w:val="center"/>
              </w:tcPr>
            </w:tcPrChange>
          </w:tcPr>
          <w:p w14:paraId="642450FD">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del w:id="1404" w:author="simple_simon" w:date="2026-07-06T22:34:47Z"/>
                <w:rFonts w:hint="default" w:ascii="Times New Roman" w:hAnsi="Times New Roman" w:eastAsia="仿宋_GB2312" w:cs="Times New Roman"/>
                <w:b/>
                <w:bCs/>
                <w:color w:val="auto"/>
                <w:kern w:val="0"/>
                <w:szCs w:val="24"/>
                <w:highlight w:val="none"/>
                <w:lang w:val="en-US" w:eastAsia="zh-CN"/>
              </w:rPr>
              <w:pPrChange w:id="1403" w:author="simple_simon" w:date="2026-07-07T05:09:09Z">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pPr>
              </w:pPrChange>
            </w:pPr>
            <w:del w:id="1405" w:author="simple_simon" w:date="2026-07-06T22:34:47Z">
              <w:r>
                <w:rPr>
                  <w:rFonts w:hint="eastAsia" w:ascii="Times New Roman" w:hAnsi="Times New Roman" w:eastAsia="仿宋_GB2312" w:cs="Times New Roman"/>
                  <w:b/>
                  <w:bCs/>
                  <w:color w:val="auto"/>
                  <w:kern w:val="0"/>
                  <w:szCs w:val="24"/>
                  <w:highlight w:val="none"/>
                  <w:lang w:val="en-US" w:eastAsia="zh-CN"/>
                </w:rPr>
                <w:delText>2028年</w:delText>
              </w:r>
            </w:del>
          </w:p>
        </w:tc>
        <w:tc>
          <w:tcPr>
            <w:tcW w:w="550" w:type="pct"/>
            <w:shd w:val="clear" w:color="auto" w:fill="auto"/>
            <w:vAlign w:val="center"/>
            <w:tcPrChange w:id="1406" w:author="simple_simon" w:date="2026-06-28T17:49:25Z">
              <w:tcPr>
                <w:tcW w:w="550" w:type="pct"/>
                <w:shd w:val="clear" w:color="auto" w:fill="auto"/>
                <w:vAlign w:val="center"/>
              </w:tcPr>
            </w:tcPrChange>
          </w:tcPr>
          <w:p w14:paraId="70BFBB65">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del w:id="1408" w:author="simple_simon" w:date="2026-07-06T22:34:47Z"/>
                <w:rFonts w:hint="default" w:ascii="Times New Roman" w:hAnsi="Times New Roman" w:eastAsia="仿宋_GB2312" w:cs="Times New Roman"/>
                <w:b/>
                <w:bCs/>
                <w:color w:val="auto"/>
                <w:kern w:val="0"/>
                <w:szCs w:val="24"/>
                <w:highlight w:val="none"/>
              </w:rPr>
              <w:pPrChange w:id="1407" w:author="simple_simon" w:date="2026-07-07T05:09:09Z">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pPr>
              </w:pPrChange>
            </w:pPr>
            <w:del w:id="1409" w:author="simple_simon" w:date="2026-07-06T22:34:47Z">
              <w:r>
                <w:rPr>
                  <w:rFonts w:hint="default" w:ascii="Times New Roman" w:hAnsi="Times New Roman" w:eastAsia="仿宋_GB2312" w:cs="Times New Roman"/>
                  <w:b/>
                  <w:bCs/>
                  <w:color w:val="auto"/>
                  <w:kern w:val="0"/>
                  <w:szCs w:val="24"/>
                  <w:highlight w:val="none"/>
                </w:rPr>
                <w:delText>20</w:delText>
              </w:r>
            </w:del>
            <w:del w:id="1410" w:author="simple_simon" w:date="2026-07-06T22:34:47Z">
              <w:r>
                <w:rPr>
                  <w:rFonts w:hint="default" w:ascii="Times New Roman" w:hAnsi="Times New Roman" w:eastAsia="仿宋_GB2312" w:cs="Times New Roman"/>
                  <w:b/>
                  <w:bCs/>
                  <w:color w:val="auto"/>
                  <w:kern w:val="0"/>
                  <w:szCs w:val="24"/>
                  <w:highlight w:val="none"/>
                  <w:lang w:val="en-US" w:eastAsia="zh-CN"/>
                </w:rPr>
                <w:delText>30</w:delText>
              </w:r>
            </w:del>
            <w:del w:id="1411" w:author="simple_simon" w:date="2026-07-06T22:34:47Z">
              <w:r>
                <w:rPr>
                  <w:rFonts w:hint="default" w:ascii="Times New Roman" w:hAnsi="Times New Roman" w:eastAsia="仿宋_GB2312" w:cs="Times New Roman"/>
                  <w:b/>
                  <w:bCs/>
                  <w:color w:val="auto"/>
                  <w:kern w:val="0"/>
                  <w:szCs w:val="24"/>
                  <w:highlight w:val="none"/>
                </w:rPr>
                <w:delText>年</w:delText>
              </w:r>
            </w:del>
          </w:p>
        </w:tc>
        <w:tc>
          <w:tcPr>
            <w:tcW w:w="505" w:type="pct"/>
            <w:shd w:val="clear" w:color="auto" w:fill="auto"/>
            <w:vAlign w:val="center"/>
            <w:tcPrChange w:id="1412" w:author="simple_simon" w:date="2026-06-28T17:49:25Z">
              <w:tcPr>
                <w:tcW w:w="505" w:type="pct"/>
                <w:shd w:val="clear" w:color="auto" w:fill="auto"/>
                <w:vAlign w:val="center"/>
              </w:tcPr>
            </w:tcPrChange>
          </w:tcPr>
          <w:p w14:paraId="17E035B2">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del w:id="1414" w:author="simple_simon" w:date="2026-07-06T22:34:47Z"/>
                <w:rFonts w:hint="default" w:ascii="Times New Roman" w:hAnsi="Times New Roman" w:eastAsia="仿宋_GB2312" w:cs="Times New Roman"/>
                <w:b/>
                <w:bCs/>
                <w:color w:val="auto"/>
                <w:kern w:val="0"/>
                <w:szCs w:val="24"/>
                <w:highlight w:val="none"/>
              </w:rPr>
              <w:pPrChange w:id="1413" w:author="simple_simon" w:date="2026-07-07T05:09:09Z">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pPr>
              </w:pPrChange>
            </w:pPr>
            <w:del w:id="1415" w:author="simple_simon" w:date="2026-07-06T22:34:47Z">
              <w:r>
                <w:rPr>
                  <w:rFonts w:hint="default" w:ascii="Times New Roman" w:hAnsi="Times New Roman" w:eastAsia="仿宋_GB2312" w:cs="Times New Roman"/>
                  <w:b/>
                  <w:bCs/>
                  <w:color w:val="auto"/>
                  <w:kern w:val="0"/>
                  <w:szCs w:val="24"/>
                  <w:highlight w:val="none"/>
                </w:rPr>
                <w:delText>年均</w:delText>
              </w:r>
            </w:del>
          </w:p>
          <w:p w14:paraId="06093AE9">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del w:id="1417" w:author="simple_simon" w:date="2026-07-06T22:34:47Z"/>
                <w:rFonts w:hint="default" w:ascii="Times New Roman" w:hAnsi="Times New Roman" w:eastAsia="仿宋_GB2312" w:cs="Times New Roman"/>
                <w:b/>
                <w:bCs/>
                <w:color w:val="auto"/>
                <w:kern w:val="0"/>
                <w:szCs w:val="24"/>
                <w:highlight w:val="none"/>
                <w:lang w:val="en-US" w:eastAsia="zh-CN"/>
              </w:rPr>
              <w:pPrChange w:id="1416" w:author="simple_simon" w:date="2026-07-07T05:09:09Z">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pPr>
              </w:pPrChange>
            </w:pPr>
            <w:del w:id="1418" w:author="simple_simon" w:date="2026-07-06T22:34:47Z">
              <w:r>
                <w:rPr>
                  <w:rFonts w:hint="default" w:ascii="Times New Roman" w:hAnsi="Times New Roman" w:eastAsia="仿宋_GB2312" w:cs="Times New Roman"/>
                  <w:b/>
                  <w:bCs/>
                  <w:color w:val="auto"/>
                  <w:kern w:val="0"/>
                  <w:szCs w:val="24"/>
                  <w:highlight w:val="none"/>
                </w:rPr>
                <w:delText>增</w:delText>
              </w:r>
            </w:del>
            <w:del w:id="1419" w:author="simple_simon" w:date="2026-07-06T22:34:47Z">
              <w:r>
                <w:rPr>
                  <w:rFonts w:hint="eastAsia" w:ascii="Times New Roman" w:hAnsi="Times New Roman" w:eastAsia="仿宋_GB2312" w:cs="Times New Roman"/>
                  <w:b/>
                  <w:bCs/>
                  <w:color w:val="auto"/>
                  <w:kern w:val="0"/>
                  <w:szCs w:val="24"/>
                  <w:highlight w:val="none"/>
                  <w:lang w:eastAsia="zh-CN"/>
                </w:rPr>
                <w:delText>长</w:delText>
              </w:r>
            </w:del>
          </w:p>
          <w:p w14:paraId="073DFE61">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del w:id="1421" w:author="simple_simon" w:date="2026-07-06T22:34:47Z"/>
                <w:rFonts w:hint="default" w:ascii="Times New Roman" w:hAnsi="Times New Roman" w:eastAsia="仿宋_GB2312" w:cs="Times New Roman"/>
                <w:b/>
                <w:bCs/>
                <w:color w:val="auto"/>
                <w:kern w:val="0"/>
                <w:szCs w:val="24"/>
                <w:highlight w:val="none"/>
                <w:lang w:eastAsia="zh-CN"/>
              </w:rPr>
              <w:pPrChange w:id="1420" w:author="simple_simon" w:date="2026-07-07T05:09:09Z">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pPr>
              </w:pPrChange>
            </w:pPr>
            <w:del w:id="1422" w:author="simple_simon" w:date="2026-07-06T22:34:47Z">
              <w:r>
                <w:rPr>
                  <w:rFonts w:hint="default" w:ascii="Times New Roman" w:hAnsi="Times New Roman" w:eastAsia="仿宋_GB2312" w:cs="Times New Roman"/>
                  <w:b/>
                  <w:bCs/>
                  <w:color w:val="auto"/>
                  <w:kern w:val="0"/>
                  <w:szCs w:val="24"/>
                  <w:highlight w:val="none"/>
                </w:rPr>
                <w:delText>[累计]</w:delText>
              </w:r>
            </w:del>
          </w:p>
        </w:tc>
        <w:tc>
          <w:tcPr>
            <w:tcW w:w="429" w:type="pct"/>
            <w:shd w:val="clear" w:color="auto" w:fill="auto"/>
            <w:vAlign w:val="center"/>
            <w:tcPrChange w:id="1423" w:author="simple_simon" w:date="2026-06-28T17:49:25Z">
              <w:tcPr>
                <w:tcW w:w="424" w:type="pct"/>
                <w:shd w:val="clear" w:color="auto" w:fill="auto"/>
                <w:vAlign w:val="center"/>
              </w:tcPr>
            </w:tcPrChange>
          </w:tcPr>
          <w:p w14:paraId="0E9206C2">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del w:id="1425" w:author="simple_simon" w:date="2026-07-06T22:34:47Z"/>
                <w:rFonts w:hint="default" w:ascii="Times New Roman" w:hAnsi="Times New Roman" w:eastAsia="仿宋_GB2312" w:cs="Times New Roman"/>
                <w:b/>
                <w:bCs/>
                <w:color w:val="auto"/>
                <w:kern w:val="0"/>
                <w:szCs w:val="24"/>
                <w:highlight w:val="none"/>
                <w:lang w:eastAsia="zh-CN"/>
              </w:rPr>
              <w:pPrChange w:id="1424" w:author="simple_simon" w:date="2026-07-07T05:09:09Z">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pPr>
              </w:pPrChange>
            </w:pPr>
            <w:del w:id="1426" w:author="simple_simon" w:date="2026-07-06T22:34:47Z">
              <w:r>
                <w:rPr>
                  <w:rFonts w:hint="eastAsia" w:ascii="Times New Roman" w:hAnsi="Times New Roman" w:eastAsia="仿宋_GB2312" w:cs="Times New Roman"/>
                  <w:b/>
                  <w:bCs/>
                  <w:color w:val="auto"/>
                  <w:kern w:val="0"/>
                  <w:szCs w:val="24"/>
                  <w:highlight w:val="none"/>
                  <w:lang w:eastAsia="zh-CN"/>
                </w:rPr>
                <w:delText>指标</w:delText>
              </w:r>
            </w:del>
          </w:p>
          <w:p w14:paraId="0F58F9A3">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del w:id="1428" w:author="simple_simon" w:date="2026-07-06T22:34:47Z"/>
                <w:rFonts w:hint="default" w:ascii="Times New Roman" w:hAnsi="Times New Roman" w:eastAsia="仿宋_GB2312" w:cs="Times New Roman"/>
                <w:b/>
                <w:bCs/>
                <w:color w:val="auto"/>
                <w:kern w:val="0"/>
                <w:szCs w:val="24"/>
                <w:highlight w:val="none"/>
                <w:lang w:eastAsia="zh-CN"/>
              </w:rPr>
              <w:pPrChange w:id="1427" w:author="simple_simon" w:date="2026-07-07T05:09:09Z">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pPr>
              </w:pPrChange>
            </w:pPr>
            <w:del w:id="1429" w:author="simple_simon" w:date="2026-07-06T22:34:47Z">
              <w:r>
                <w:rPr>
                  <w:rFonts w:hint="eastAsia" w:ascii="Times New Roman" w:hAnsi="Times New Roman" w:eastAsia="仿宋_GB2312" w:cs="Times New Roman"/>
                  <w:b/>
                  <w:bCs/>
                  <w:color w:val="auto"/>
                  <w:kern w:val="0"/>
                  <w:szCs w:val="24"/>
                  <w:highlight w:val="none"/>
                  <w:lang w:eastAsia="zh-CN"/>
                </w:rPr>
                <w:delText>属性</w:delText>
              </w:r>
            </w:del>
          </w:p>
        </w:tc>
      </w:tr>
      <w:tr w14:paraId="4833DC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del w:id="1430" w:author="simple_simon" w:date="2026-07-06T22:34:47Z"/>
        </w:trPr>
        <w:tc>
          <w:tcPr>
            <w:tcW w:w="5000" w:type="pct"/>
            <w:gridSpan w:val="8"/>
            <w:shd w:val="clear" w:color="auto" w:fill="auto"/>
            <w:vAlign w:val="center"/>
          </w:tcPr>
          <w:p w14:paraId="79BCD2D1">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left"/>
              <w:textAlignment w:val="auto"/>
              <w:rPr>
                <w:del w:id="1432" w:author="simple_simon" w:date="2026-07-06T22:34:47Z"/>
                <w:rFonts w:hint="default" w:ascii="Times New Roman" w:hAnsi="Times New Roman" w:eastAsia="仿宋_GB2312" w:cs="Times New Roman"/>
                <w:b/>
                <w:bCs/>
                <w:color w:val="auto"/>
                <w:kern w:val="0"/>
                <w:szCs w:val="24"/>
                <w:highlight w:val="none"/>
                <w:lang w:eastAsia="zh-CN"/>
              </w:rPr>
              <w:pPrChange w:id="1431" w:author="simple_simon" w:date="2026-07-07T05:09:09Z">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left"/>
                  <w:textAlignment w:val="auto"/>
                </w:pPr>
              </w:pPrChange>
            </w:pPr>
            <w:del w:id="1433" w:author="simple_simon" w:date="2026-07-06T22:34:47Z">
              <w:r>
                <w:rPr>
                  <w:rFonts w:hint="eastAsia" w:ascii="Times New Roman" w:hAnsi="Times New Roman" w:eastAsia="仿宋_GB2312" w:cs="Times New Roman"/>
                  <w:b/>
                  <w:bCs/>
                  <w:color w:val="auto"/>
                  <w:kern w:val="0"/>
                  <w:szCs w:val="24"/>
                  <w:highlight w:val="none"/>
                  <w:lang w:eastAsia="zh-CN"/>
                </w:rPr>
                <w:delText>一、能源安全保障</w:delText>
              </w:r>
            </w:del>
          </w:p>
        </w:tc>
      </w:tr>
      <w:tr w14:paraId="2FB249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1435" w:author="simple_simon" w:date="2026-06-28T17:49:25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0" w:hRule="atLeast"/>
          <w:jc w:val="center"/>
          <w:del w:id="1434" w:author="simple_simon" w:date="2026-07-06T22:34:47Z"/>
          <w:trPrChange w:id="1435" w:author="simple_simon" w:date="2026-06-28T17:49:25Z">
            <w:trPr>
              <w:trHeight w:val="0" w:hRule="atLeast"/>
              <w:jc w:val="center"/>
            </w:trPr>
          </w:trPrChange>
        </w:trPr>
        <w:tc>
          <w:tcPr>
            <w:tcW w:w="325" w:type="pct"/>
            <w:shd w:val="clear" w:color="auto" w:fill="auto"/>
            <w:vAlign w:val="center"/>
            <w:tcPrChange w:id="1436" w:author="simple_simon" w:date="2026-06-28T17:49:25Z">
              <w:tcPr>
                <w:tcW w:w="327" w:type="pct"/>
                <w:shd w:val="clear" w:color="auto" w:fill="auto"/>
                <w:vAlign w:val="center"/>
              </w:tcPr>
            </w:tcPrChange>
          </w:tcPr>
          <w:p w14:paraId="29952802">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del w:id="1438" w:author="simple_simon" w:date="2026-07-06T22:34:47Z"/>
                <w:rFonts w:hint="default" w:ascii="Times New Roman" w:hAnsi="Times New Roman" w:eastAsia="仿宋_GB2312" w:cs="Times New Roman"/>
                <w:color w:val="auto"/>
                <w:kern w:val="0"/>
                <w:szCs w:val="24"/>
                <w:highlight w:val="none"/>
                <w:lang w:val="en-US" w:eastAsia="zh-CN"/>
              </w:rPr>
              <w:pPrChange w:id="1437" w:author="simple_simon" w:date="2026-07-07T05:09:09Z">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pPr>
              </w:pPrChange>
            </w:pPr>
            <w:del w:id="1439" w:author="simple_simon" w:date="2026-07-06T22:34:47Z">
              <w:r>
                <w:rPr>
                  <w:rFonts w:hint="eastAsia" w:ascii="Times New Roman" w:hAnsi="Times New Roman" w:eastAsia="仿宋_GB2312" w:cs="Times New Roman"/>
                  <w:color w:val="auto"/>
                  <w:kern w:val="0"/>
                  <w:szCs w:val="24"/>
                  <w:highlight w:val="none"/>
                  <w:lang w:val="en-US" w:eastAsia="zh-CN"/>
                </w:rPr>
                <w:delText>1</w:delText>
              </w:r>
            </w:del>
          </w:p>
        </w:tc>
        <w:tc>
          <w:tcPr>
            <w:tcW w:w="1453" w:type="pct"/>
            <w:shd w:val="clear" w:color="auto" w:fill="auto"/>
            <w:vAlign w:val="center"/>
            <w:tcPrChange w:id="1440" w:author="simple_simon" w:date="2026-06-28T17:49:25Z">
              <w:tcPr>
                <w:tcW w:w="1455" w:type="pct"/>
                <w:shd w:val="clear" w:color="auto" w:fill="auto"/>
                <w:vAlign w:val="center"/>
              </w:tcPr>
            </w:tcPrChange>
          </w:tcPr>
          <w:p w14:paraId="35D9B4E4">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del w:id="1442" w:author="simple_simon" w:date="2026-07-06T22:34:47Z"/>
                <w:rFonts w:hint="default" w:ascii="Times New Roman" w:hAnsi="Times New Roman" w:eastAsia="仿宋_GB2312" w:cs="Times New Roman"/>
                <w:b/>
                <w:bCs/>
                <w:color w:val="auto"/>
                <w:kern w:val="0"/>
                <w:szCs w:val="24"/>
                <w:highlight w:val="none"/>
                <w:lang w:eastAsia="zh-CN"/>
              </w:rPr>
              <w:pPrChange w:id="1441" w:author="simple_simon" w:date="2026-07-07T05:09:09Z">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pPr>
              </w:pPrChange>
            </w:pPr>
            <w:del w:id="1443" w:author="simple_simon" w:date="2026-07-06T22:34:47Z">
              <w:r>
                <w:rPr>
                  <w:rFonts w:hint="eastAsia" w:ascii="Times New Roman" w:hAnsi="Times New Roman" w:eastAsia="仿宋_GB2312" w:cs="Times New Roman"/>
                  <w:color w:val="auto"/>
                  <w:kern w:val="0"/>
                  <w:szCs w:val="24"/>
                  <w:highlight w:val="none"/>
                  <w:lang w:eastAsia="zh-CN"/>
                </w:rPr>
                <w:delText>能源综合生产能力</w:delText>
              </w:r>
            </w:del>
          </w:p>
        </w:tc>
        <w:tc>
          <w:tcPr>
            <w:tcW w:w="635" w:type="pct"/>
            <w:shd w:val="clear" w:color="auto" w:fill="auto"/>
            <w:vAlign w:val="center"/>
            <w:tcPrChange w:id="1444" w:author="simple_simon" w:date="2026-06-28T17:49:25Z">
              <w:tcPr>
                <w:tcW w:w="636" w:type="pct"/>
                <w:shd w:val="clear" w:color="auto" w:fill="auto"/>
                <w:vAlign w:val="center"/>
              </w:tcPr>
            </w:tcPrChange>
          </w:tcPr>
          <w:p w14:paraId="2D5E25BF">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del w:id="1446" w:author="simple_simon" w:date="2026-07-06T22:34:47Z"/>
                <w:rFonts w:hint="default" w:ascii="Times New Roman" w:hAnsi="Times New Roman" w:eastAsia="仿宋_GB2312" w:cs="Times New Roman"/>
                <w:b w:val="0"/>
                <w:bCs w:val="0"/>
                <w:color w:val="auto"/>
                <w:kern w:val="0"/>
                <w:szCs w:val="24"/>
                <w:highlight w:val="none"/>
                <w:lang w:eastAsia="zh-CN"/>
              </w:rPr>
              <w:pPrChange w:id="1445" w:author="simple_simon" w:date="2026-07-07T05:09:09Z">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pPr>
              </w:pPrChange>
            </w:pPr>
            <w:del w:id="1447" w:author="simple_simon" w:date="2026-07-06T22:34:47Z">
              <w:r>
                <w:rPr>
                  <w:rFonts w:hint="eastAsia" w:ascii="Times New Roman" w:hAnsi="Times New Roman" w:eastAsia="仿宋_GB2312" w:cs="Times New Roman"/>
                  <w:b w:val="0"/>
                  <w:bCs w:val="0"/>
                  <w:color w:val="auto"/>
                  <w:kern w:val="0"/>
                  <w:szCs w:val="24"/>
                  <w:highlight w:val="none"/>
                  <w:lang w:eastAsia="zh-CN"/>
                </w:rPr>
                <w:delText>万吨标准煤</w:delText>
              </w:r>
            </w:del>
          </w:p>
        </w:tc>
        <w:tc>
          <w:tcPr>
            <w:tcW w:w="550" w:type="pct"/>
            <w:shd w:val="clear" w:color="auto" w:fill="auto"/>
            <w:vAlign w:val="center"/>
            <w:tcPrChange w:id="1448" w:author="simple_simon" w:date="2026-06-28T17:49:25Z">
              <w:tcPr>
                <w:tcW w:w="550" w:type="pct"/>
                <w:shd w:val="clear" w:color="auto" w:fill="auto"/>
                <w:vAlign w:val="center"/>
              </w:tcPr>
            </w:tcPrChange>
          </w:tcPr>
          <w:p w14:paraId="3F09C640">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del w:id="1450" w:author="simple_simon" w:date="2026-07-06T22:34:47Z"/>
                <w:rFonts w:hint="default" w:ascii="Times New Roman" w:hAnsi="Times New Roman" w:eastAsia="仿宋_GB2312" w:cs="Times New Roman"/>
                <w:b w:val="0"/>
                <w:bCs w:val="0"/>
                <w:color w:val="auto"/>
                <w:kern w:val="0"/>
                <w:szCs w:val="24"/>
                <w:highlight w:val="none"/>
                <w:lang w:val="en-US" w:eastAsia="zh-CN"/>
              </w:rPr>
              <w:pPrChange w:id="1449" w:author="simple_simon" w:date="2026-07-07T05:09:09Z">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pPr>
              </w:pPrChange>
            </w:pPr>
            <w:del w:id="1451" w:author="simple_simon" w:date="2026-07-06T22:34:47Z">
              <w:r>
                <w:rPr>
                  <w:rFonts w:hint="eastAsia" w:eastAsia="仿宋_GB2312" w:cs="Times New Roman"/>
                  <w:color w:val="auto"/>
                  <w:kern w:val="0"/>
                  <w:szCs w:val="24"/>
                  <w:highlight w:val="none"/>
                  <w:lang w:val="en-US" w:eastAsia="zh-CN" w:bidi="ar-SA"/>
                </w:rPr>
                <w:delText>304</w:delText>
              </w:r>
            </w:del>
          </w:p>
        </w:tc>
        <w:tc>
          <w:tcPr>
            <w:tcW w:w="550" w:type="pct"/>
            <w:shd w:val="clear" w:color="auto" w:fill="auto"/>
            <w:vAlign w:val="center"/>
            <w:tcPrChange w:id="1452" w:author="simple_simon" w:date="2026-06-28T17:49:25Z">
              <w:tcPr>
                <w:tcW w:w="550" w:type="pct"/>
                <w:shd w:val="clear" w:color="auto" w:fill="auto"/>
                <w:vAlign w:val="center"/>
              </w:tcPr>
            </w:tcPrChange>
          </w:tcPr>
          <w:p w14:paraId="1C87D268">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del w:id="1454" w:author="simple_simon" w:date="2026-07-06T22:34:47Z"/>
                <w:rFonts w:hint="default" w:ascii="Times New Roman" w:hAnsi="Times New Roman" w:eastAsia="仿宋_GB2312" w:cs="Times New Roman"/>
                <w:b w:val="0"/>
                <w:bCs w:val="0"/>
                <w:color w:val="auto"/>
                <w:kern w:val="0"/>
                <w:szCs w:val="24"/>
                <w:highlight w:val="none"/>
                <w:lang w:val="en-US" w:eastAsia="zh-CN"/>
              </w:rPr>
              <w:pPrChange w:id="1453" w:author="simple_simon" w:date="2026-07-07T05:09:09Z">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pPr>
              </w:pPrChange>
            </w:pPr>
            <w:del w:id="1455" w:author="simple_simon" w:date="2026-07-06T22:34:47Z">
              <w:r>
                <w:rPr>
                  <w:rFonts w:hint="eastAsia" w:eastAsia="仿宋_GB2312" w:cs="Times New Roman"/>
                  <w:bCs/>
                  <w:color w:val="auto"/>
                  <w:kern w:val="44"/>
                  <w:szCs w:val="24"/>
                  <w:highlight w:val="none"/>
                  <w:lang w:val="en-US" w:eastAsia="zh-CN"/>
                </w:rPr>
                <w:delText>330</w:delText>
              </w:r>
            </w:del>
          </w:p>
        </w:tc>
        <w:tc>
          <w:tcPr>
            <w:tcW w:w="550" w:type="pct"/>
            <w:shd w:val="clear" w:color="auto" w:fill="auto"/>
            <w:vAlign w:val="center"/>
            <w:tcPrChange w:id="1456" w:author="simple_simon" w:date="2026-06-28T17:49:25Z">
              <w:tcPr>
                <w:tcW w:w="550" w:type="pct"/>
                <w:shd w:val="clear" w:color="auto" w:fill="auto"/>
                <w:vAlign w:val="center"/>
              </w:tcPr>
            </w:tcPrChange>
          </w:tcPr>
          <w:p w14:paraId="3A579A94">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del w:id="1458" w:author="simple_simon" w:date="2026-07-06T22:34:47Z"/>
                <w:rFonts w:hint="default" w:ascii="Times New Roman" w:hAnsi="Times New Roman" w:eastAsia="仿宋_GB2312" w:cs="Times New Roman"/>
                <w:b w:val="0"/>
                <w:bCs w:val="0"/>
                <w:color w:val="auto"/>
                <w:kern w:val="0"/>
                <w:szCs w:val="24"/>
                <w:highlight w:val="none"/>
                <w:lang w:val="en-US" w:eastAsia="zh-CN"/>
              </w:rPr>
              <w:pPrChange w:id="1457" w:author="simple_simon" w:date="2026-07-07T05:09:09Z">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pPr>
              </w:pPrChange>
            </w:pPr>
            <w:del w:id="1459" w:author="simple_simon" w:date="2026-07-06T22:34:47Z">
              <w:r>
                <w:rPr>
                  <w:rFonts w:hint="eastAsia" w:eastAsia="仿宋_GB2312" w:cs="Times New Roman"/>
                  <w:bCs w:val="0"/>
                  <w:color w:val="auto"/>
                  <w:kern w:val="0"/>
                  <w:szCs w:val="24"/>
                  <w:highlight w:val="none"/>
                  <w:lang w:val="en-US" w:eastAsia="zh-CN"/>
                </w:rPr>
                <w:delText>350</w:delText>
              </w:r>
            </w:del>
          </w:p>
        </w:tc>
        <w:tc>
          <w:tcPr>
            <w:tcW w:w="505" w:type="pct"/>
            <w:shd w:val="clear" w:color="auto" w:fill="auto"/>
            <w:vAlign w:val="center"/>
            <w:tcPrChange w:id="1460" w:author="simple_simon" w:date="2026-06-28T17:49:25Z">
              <w:tcPr>
                <w:tcW w:w="505" w:type="pct"/>
                <w:shd w:val="clear" w:color="auto" w:fill="auto"/>
                <w:vAlign w:val="center"/>
              </w:tcPr>
            </w:tcPrChange>
          </w:tcPr>
          <w:p w14:paraId="7AFA0BFB">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del w:id="1462" w:author="simple_simon" w:date="2026-07-06T22:34:47Z"/>
                <w:rFonts w:hint="default" w:ascii="Times New Roman" w:hAnsi="Times New Roman" w:eastAsia="仿宋_GB2312" w:cs="Times New Roman"/>
                <w:b w:val="0"/>
                <w:bCs w:val="0"/>
                <w:color w:val="auto"/>
                <w:kern w:val="0"/>
                <w:szCs w:val="24"/>
                <w:highlight w:val="none"/>
                <w:lang w:val="en-US" w:eastAsia="zh-CN"/>
              </w:rPr>
              <w:pPrChange w:id="1461" w:author="simple_simon" w:date="2026-07-07T05:09:09Z">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pPr>
              </w:pPrChange>
            </w:pPr>
            <w:del w:id="1463" w:author="simple_simon" w:date="2026-07-06T22:34:47Z">
              <w:r>
                <w:rPr>
                  <w:rFonts w:hint="eastAsia" w:eastAsia="仿宋_GB2312" w:cs="Times New Roman"/>
                  <w:bCs/>
                  <w:color w:val="auto"/>
                  <w:kern w:val="44"/>
                  <w:szCs w:val="24"/>
                  <w:highlight w:val="none"/>
                  <w:lang w:val="en-US" w:eastAsia="zh-CN"/>
                </w:rPr>
                <w:delText>2.86%</w:delText>
              </w:r>
            </w:del>
          </w:p>
        </w:tc>
        <w:tc>
          <w:tcPr>
            <w:tcW w:w="429" w:type="pct"/>
            <w:shd w:val="clear" w:color="auto" w:fill="auto"/>
            <w:vAlign w:val="center"/>
            <w:tcPrChange w:id="1464" w:author="simple_simon" w:date="2026-06-28T17:49:25Z">
              <w:tcPr>
                <w:tcW w:w="424" w:type="pct"/>
                <w:shd w:val="clear" w:color="auto" w:fill="auto"/>
                <w:vAlign w:val="center"/>
              </w:tcPr>
            </w:tcPrChange>
          </w:tcPr>
          <w:p w14:paraId="3FD90AFC">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del w:id="1466" w:author="simple_simon" w:date="2026-07-06T22:34:47Z"/>
                <w:rFonts w:hint="default" w:ascii="Times New Roman" w:hAnsi="Times New Roman" w:eastAsia="仿宋_GB2312" w:cs="Times New Roman"/>
                <w:b w:val="0"/>
                <w:bCs w:val="0"/>
                <w:color w:val="auto"/>
                <w:kern w:val="0"/>
                <w:szCs w:val="24"/>
                <w:highlight w:val="none"/>
                <w:lang w:val="en-US" w:eastAsia="zh-CN"/>
              </w:rPr>
              <w:pPrChange w:id="1465" w:author="simple_simon" w:date="2026-07-07T05:09:09Z">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pPr>
              </w:pPrChange>
            </w:pPr>
            <w:del w:id="1467" w:author="simple_simon" w:date="2026-07-06T22:34:47Z">
              <w:r>
                <w:rPr>
                  <w:rFonts w:hint="eastAsia" w:ascii="Times New Roman" w:hAnsi="Times New Roman" w:eastAsia="仿宋_GB2312" w:cs="Times New Roman"/>
                  <w:b w:val="0"/>
                  <w:bCs w:val="0"/>
                  <w:color w:val="auto"/>
                  <w:kern w:val="0"/>
                  <w:szCs w:val="24"/>
                  <w:highlight w:val="none"/>
                  <w:lang w:val="en-US" w:eastAsia="zh-CN"/>
                </w:rPr>
                <w:delText>约束性</w:delText>
              </w:r>
            </w:del>
          </w:p>
        </w:tc>
      </w:tr>
      <w:tr w14:paraId="7137E6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1469" w:author="simple_simon" w:date="2026-06-28T17:49:25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0" w:hRule="atLeast"/>
          <w:jc w:val="center"/>
          <w:del w:id="1468" w:author="simple_simon" w:date="2026-07-06T22:34:47Z"/>
          <w:trPrChange w:id="1469" w:author="simple_simon" w:date="2026-06-28T17:49:25Z">
            <w:trPr>
              <w:trHeight w:val="0" w:hRule="atLeast"/>
              <w:jc w:val="center"/>
            </w:trPr>
          </w:trPrChange>
        </w:trPr>
        <w:tc>
          <w:tcPr>
            <w:tcW w:w="325" w:type="pct"/>
            <w:shd w:val="clear" w:color="auto" w:fill="auto"/>
            <w:vAlign w:val="center"/>
            <w:tcPrChange w:id="1470" w:author="simple_simon" w:date="2026-06-28T17:49:25Z">
              <w:tcPr>
                <w:tcW w:w="327" w:type="pct"/>
                <w:shd w:val="clear" w:color="auto" w:fill="auto"/>
                <w:vAlign w:val="center"/>
              </w:tcPr>
            </w:tcPrChange>
          </w:tcPr>
          <w:p w14:paraId="22749818">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del w:id="1472" w:author="simple_simon" w:date="2026-07-06T22:34:47Z"/>
                <w:rFonts w:hint="default" w:ascii="Times New Roman" w:hAnsi="Times New Roman" w:eastAsia="仿宋_GB2312" w:cs="Times New Roman"/>
                <w:color w:val="auto"/>
                <w:kern w:val="0"/>
                <w:szCs w:val="24"/>
                <w:highlight w:val="none"/>
                <w:lang w:val="en-US" w:eastAsia="zh-CN"/>
              </w:rPr>
              <w:pPrChange w:id="1471" w:author="simple_simon" w:date="2026-07-07T05:09:09Z">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pPr>
              </w:pPrChange>
            </w:pPr>
            <w:del w:id="1473" w:author="simple_simon" w:date="2026-07-06T22:34:47Z">
              <w:r>
                <w:rPr>
                  <w:rFonts w:hint="eastAsia" w:ascii="Times New Roman" w:hAnsi="Times New Roman" w:eastAsia="仿宋_GB2312" w:cs="Times New Roman"/>
                  <w:color w:val="auto"/>
                  <w:kern w:val="0"/>
                  <w:szCs w:val="24"/>
                  <w:highlight w:val="none"/>
                  <w:lang w:val="en-US" w:eastAsia="zh-CN"/>
                </w:rPr>
                <w:delText>2</w:delText>
              </w:r>
            </w:del>
          </w:p>
        </w:tc>
        <w:tc>
          <w:tcPr>
            <w:tcW w:w="1453" w:type="pct"/>
            <w:shd w:val="clear" w:color="auto" w:fill="auto"/>
            <w:vAlign w:val="center"/>
            <w:tcPrChange w:id="1474" w:author="simple_simon" w:date="2026-06-28T17:49:25Z">
              <w:tcPr>
                <w:tcW w:w="1455" w:type="pct"/>
                <w:shd w:val="clear" w:color="auto" w:fill="auto"/>
                <w:vAlign w:val="center"/>
              </w:tcPr>
            </w:tcPrChange>
          </w:tcPr>
          <w:p w14:paraId="4B2939D1">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del w:id="1476" w:author="simple_simon" w:date="2026-07-06T22:34:47Z"/>
                <w:rFonts w:hint="default" w:ascii="Times New Roman" w:hAnsi="Times New Roman" w:eastAsia="仿宋_GB2312" w:cs="Times New Roman"/>
                <w:color w:val="auto"/>
                <w:kern w:val="0"/>
                <w:szCs w:val="24"/>
                <w:highlight w:val="none"/>
                <w:lang w:eastAsia="zh-CN"/>
              </w:rPr>
              <w:pPrChange w:id="1475" w:author="simple_simon" w:date="2026-07-07T05:09:09Z">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pPr>
              </w:pPrChange>
            </w:pPr>
            <w:del w:id="1477" w:author="simple_simon" w:date="2026-07-06T22:34:47Z">
              <w:r>
                <w:rPr>
                  <w:rFonts w:hint="eastAsia" w:ascii="Times New Roman" w:hAnsi="Times New Roman" w:eastAsia="仿宋_GB2312" w:cs="Times New Roman"/>
                  <w:color w:val="auto"/>
                  <w:kern w:val="0"/>
                  <w:szCs w:val="24"/>
                  <w:highlight w:val="none"/>
                  <w:lang w:val="en-US" w:eastAsia="zh-CN"/>
                </w:rPr>
                <w:delText>电力供应充裕度</w:delText>
              </w:r>
            </w:del>
          </w:p>
        </w:tc>
        <w:tc>
          <w:tcPr>
            <w:tcW w:w="635" w:type="pct"/>
            <w:shd w:val="clear" w:color="auto" w:fill="auto"/>
            <w:vAlign w:val="center"/>
            <w:tcPrChange w:id="1478" w:author="simple_simon" w:date="2026-06-28T17:49:25Z">
              <w:tcPr>
                <w:tcW w:w="636" w:type="pct"/>
                <w:shd w:val="clear" w:color="auto" w:fill="auto"/>
                <w:vAlign w:val="center"/>
              </w:tcPr>
            </w:tcPrChange>
          </w:tcPr>
          <w:p w14:paraId="63AE97D5">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del w:id="1480" w:author="simple_simon" w:date="2026-07-06T22:34:47Z"/>
                <w:rFonts w:hint="default" w:ascii="Times New Roman" w:hAnsi="Times New Roman" w:eastAsia="仿宋_GB2312" w:cs="Times New Roman"/>
                <w:b w:val="0"/>
                <w:bCs w:val="0"/>
                <w:color w:val="auto"/>
                <w:kern w:val="0"/>
                <w:szCs w:val="24"/>
                <w:highlight w:val="none"/>
                <w:lang w:val="en-US" w:eastAsia="zh-CN"/>
              </w:rPr>
              <w:pPrChange w:id="1479" w:author="simple_simon" w:date="2026-07-07T05:09:09Z">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pPr>
              </w:pPrChange>
            </w:pPr>
            <w:del w:id="1481" w:author="simple_simon" w:date="2026-07-06T22:34:47Z">
              <w:r>
                <w:rPr>
                  <w:rFonts w:hint="eastAsia" w:ascii="Times New Roman" w:hAnsi="Times New Roman" w:eastAsia="仿宋_GB2312" w:cs="Times New Roman"/>
                  <w:b w:val="0"/>
                  <w:bCs w:val="0"/>
                  <w:color w:val="auto"/>
                  <w:kern w:val="0"/>
                  <w:szCs w:val="24"/>
                  <w:highlight w:val="none"/>
                  <w:lang w:val="en-US" w:eastAsia="zh-CN"/>
                </w:rPr>
                <w:delText>-</w:delText>
              </w:r>
            </w:del>
          </w:p>
        </w:tc>
        <w:tc>
          <w:tcPr>
            <w:tcW w:w="2155" w:type="pct"/>
            <w:gridSpan w:val="4"/>
            <w:shd w:val="clear" w:color="auto" w:fill="auto"/>
            <w:vAlign w:val="center"/>
            <w:tcPrChange w:id="1482" w:author="simple_simon" w:date="2026-06-28T17:49:25Z">
              <w:tcPr>
                <w:tcW w:w="2155" w:type="pct"/>
                <w:gridSpan w:val="4"/>
                <w:shd w:val="clear" w:color="auto" w:fill="auto"/>
                <w:vAlign w:val="center"/>
              </w:tcPr>
            </w:tcPrChange>
          </w:tcPr>
          <w:p w14:paraId="2C9AB81A">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del w:id="1484" w:author="simple_simon" w:date="2026-07-06T22:34:47Z"/>
                <w:rFonts w:hint="default" w:ascii="Times New Roman" w:hAnsi="Times New Roman" w:eastAsia="仿宋_GB2312" w:cs="Times New Roman"/>
                <w:b w:val="0"/>
                <w:bCs w:val="0"/>
                <w:color w:val="auto"/>
                <w:kern w:val="0"/>
                <w:szCs w:val="24"/>
                <w:highlight w:val="none"/>
                <w:lang w:val="en-US" w:eastAsia="zh-CN"/>
              </w:rPr>
              <w:pPrChange w:id="1483" w:author="simple_simon" w:date="2026-07-07T05:09:09Z">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pPr>
              </w:pPrChange>
            </w:pPr>
            <w:del w:id="1485" w:author="simple_simon" w:date="2026-07-06T22:34:47Z">
              <w:r>
                <w:rPr>
                  <w:rFonts w:hint="eastAsia" w:ascii="Times New Roman" w:hAnsi="Times New Roman" w:eastAsia="仿宋_GB2312" w:cs="Times New Roman"/>
                  <w:b w:val="0"/>
                  <w:bCs w:val="0"/>
                  <w:color w:val="auto"/>
                  <w:kern w:val="0"/>
                  <w:szCs w:val="24"/>
                  <w:highlight w:val="none"/>
                  <w:lang w:val="en-US" w:eastAsia="zh-CN"/>
                </w:rPr>
                <w:delText>完成</w:delText>
              </w:r>
            </w:del>
            <w:del w:id="1486" w:author="simple_simon" w:date="2026-07-06T22:34:47Z">
              <w:r>
                <w:rPr>
                  <w:rFonts w:hint="eastAsia" w:eastAsia="仿宋_GB2312" w:cs="Times New Roman"/>
                  <w:b w:val="0"/>
                  <w:bCs w:val="0"/>
                  <w:color w:val="auto"/>
                  <w:kern w:val="0"/>
                  <w:szCs w:val="24"/>
                  <w:highlight w:val="none"/>
                  <w:lang w:val="en-US" w:eastAsia="zh-CN"/>
                </w:rPr>
                <w:delText>市</w:delText>
              </w:r>
            </w:del>
            <w:del w:id="1487" w:author="simple_simon" w:date="2026-07-06T22:34:47Z">
              <w:r>
                <w:rPr>
                  <w:rFonts w:hint="eastAsia" w:ascii="Times New Roman" w:hAnsi="Times New Roman" w:eastAsia="仿宋_GB2312" w:cs="Times New Roman"/>
                  <w:b w:val="0"/>
                  <w:bCs w:val="0"/>
                  <w:color w:val="auto"/>
                  <w:kern w:val="0"/>
                  <w:szCs w:val="24"/>
                  <w:highlight w:val="none"/>
                  <w:lang w:val="en-US" w:eastAsia="zh-CN"/>
                </w:rPr>
                <w:delText>下达</w:delText>
              </w:r>
            </w:del>
            <w:del w:id="1488" w:author="simple_simon" w:date="2026-07-06T22:34:47Z">
              <w:r>
                <w:rPr>
                  <w:rFonts w:hint="default" w:ascii="Times New Roman" w:hAnsi="Times New Roman" w:eastAsia="仿宋_GB2312" w:cs="Times New Roman"/>
                  <w:bCs/>
                  <w:color w:val="auto"/>
                  <w:kern w:val="44"/>
                  <w:szCs w:val="24"/>
                  <w:highlight w:val="none"/>
                  <w:lang w:eastAsia="zh-CN"/>
                </w:rPr>
                <w:delText>目标</w:delText>
              </w:r>
            </w:del>
            <w:del w:id="1489" w:author="simple_simon" w:date="2026-07-06T22:34:47Z">
              <w:r>
                <w:rPr>
                  <w:rFonts w:hint="eastAsia" w:ascii="Times New Roman" w:hAnsi="Times New Roman" w:eastAsia="仿宋_GB2312" w:cs="Times New Roman"/>
                  <w:b w:val="0"/>
                  <w:bCs w:val="0"/>
                  <w:color w:val="auto"/>
                  <w:kern w:val="0"/>
                  <w:szCs w:val="24"/>
                  <w:highlight w:val="none"/>
                  <w:lang w:val="en-US" w:eastAsia="zh-CN"/>
                </w:rPr>
                <w:delText>任务</w:delText>
              </w:r>
            </w:del>
          </w:p>
        </w:tc>
        <w:tc>
          <w:tcPr>
            <w:tcW w:w="429" w:type="pct"/>
            <w:shd w:val="clear" w:color="auto" w:fill="auto"/>
            <w:vAlign w:val="center"/>
            <w:tcPrChange w:id="1490" w:author="simple_simon" w:date="2026-06-28T17:49:25Z">
              <w:tcPr>
                <w:tcW w:w="424" w:type="pct"/>
                <w:shd w:val="clear" w:color="auto" w:fill="auto"/>
                <w:vAlign w:val="center"/>
              </w:tcPr>
            </w:tcPrChange>
          </w:tcPr>
          <w:p w14:paraId="449D2005">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del w:id="1492" w:author="simple_simon" w:date="2026-07-06T22:34:47Z"/>
                <w:rFonts w:hint="default" w:ascii="Times New Roman" w:hAnsi="Times New Roman" w:eastAsia="仿宋_GB2312" w:cs="Times New Roman"/>
                <w:b w:val="0"/>
                <w:bCs w:val="0"/>
                <w:color w:val="auto"/>
                <w:kern w:val="0"/>
                <w:szCs w:val="24"/>
                <w:highlight w:val="none"/>
                <w:lang w:val="en-US" w:eastAsia="zh-CN"/>
              </w:rPr>
              <w:pPrChange w:id="1491" w:author="simple_simon" w:date="2026-07-07T05:09:09Z">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pPr>
              </w:pPrChange>
            </w:pPr>
            <w:del w:id="1493" w:author="simple_simon" w:date="2026-07-06T22:34:47Z">
              <w:r>
                <w:rPr>
                  <w:rFonts w:hint="eastAsia" w:ascii="Times New Roman" w:hAnsi="Times New Roman" w:eastAsia="仿宋_GB2312" w:cs="Times New Roman"/>
                  <w:b w:val="0"/>
                  <w:bCs w:val="0"/>
                  <w:color w:val="auto"/>
                  <w:kern w:val="0"/>
                  <w:szCs w:val="24"/>
                  <w:highlight w:val="none"/>
                  <w:lang w:val="en-US" w:eastAsia="zh-CN"/>
                </w:rPr>
                <w:delText>预期性</w:delText>
              </w:r>
            </w:del>
          </w:p>
        </w:tc>
      </w:tr>
      <w:tr w14:paraId="13008D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1495" w:author="simple_simon" w:date="2026-06-28T17:49:25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0" w:hRule="atLeast"/>
          <w:jc w:val="center"/>
          <w:del w:id="1494" w:author="simple_simon" w:date="2026-07-06T22:34:47Z"/>
          <w:trPrChange w:id="1495" w:author="simple_simon" w:date="2026-06-28T17:49:25Z">
            <w:trPr>
              <w:trHeight w:val="0" w:hRule="atLeast"/>
              <w:jc w:val="center"/>
            </w:trPr>
          </w:trPrChange>
        </w:trPr>
        <w:tc>
          <w:tcPr>
            <w:tcW w:w="325" w:type="pct"/>
            <w:shd w:val="clear" w:color="auto" w:fill="auto"/>
            <w:vAlign w:val="center"/>
            <w:tcPrChange w:id="1496" w:author="simple_simon" w:date="2026-06-28T17:49:25Z">
              <w:tcPr>
                <w:tcW w:w="327" w:type="pct"/>
                <w:shd w:val="clear" w:color="auto" w:fill="auto"/>
                <w:vAlign w:val="center"/>
              </w:tcPr>
            </w:tcPrChange>
          </w:tcPr>
          <w:p w14:paraId="03453BF4">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del w:id="1498" w:author="simple_simon" w:date="2026-07-06T22:34:47Z"/>
                <w:rFonts w:hint="default" w:ascii="Times New Roman" w:hAnsi="Times New Roman" w:eastAsia="仿宋_GB2312" w:cs="Times New Roman"/>
                <w:color w:val="auto"/>
                <w:kern w:val="0"/>
                <w:szCs w:val="24"/>
                <w:highlight w:val="none"/>
                <w:lang w:val="en-US" w:eastAsia="zh-CN"/>
              </w:rPr>
              <w:pPrChange w:id="1497" w:author="simple_simon" w:date="2026-07-07T05:09:09Z">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pPr>
              </w:pPrChange>
            </w:pPr>
            <w:del w:id="1499" w:author="simple_simon" w:date="2026-07-06T22:34:47Z">
              <w:r>
                <w:rPr>
                  <w:rFonts w:hint="eastAsia" w:ascii="Times New Roman" w:hAnsi="Times New Roman" w:eastAsia="仿宋_GB2312" w:cs="Times New Roman"/>
                  <w:color w:val="auto"/>
                  <w:kern w:val="0"/>
                  <w:szCs w:val="24"/>
                  <w:highlight w:val="none"/>
                  <w:lang w:val="en-US" w:eastAsia="zh-CN"/>
                </w:rPr>
                <w:delText>3</w:delText>
              </w:r>
            </w:del>
          </w:p>
        </w:tc>
        <w:tc>
          <w:tcPr>
            <w:tcW w:w="1453" w:type="pct"/>
            <w:shd w:val="clear" w:color="auto" w:fill="auto"/>
            <w:vAlign w:val="center"/>
            <w:tcPrChange w:id="1500" w:author="simple_simon" w:date="2026-06-28T17:49:25Z">
              <w:tcPr>
                <w:tcW w:w="1455" w:type="pct"/>
                <w:shd w:val="clear" w:color="auto" w:fill="auto"/>
                <w:vAlign w:val="center"/>
              </w:tcPr>
            </w:tcPrChange>
          </w:tcPr>
          <w:p w14:paraId="0ACA3F99">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del w:id="1502" w:author="simple_simon" w:date="2026-07-06T22:34:47Z"/>
                <w:rFonts w:hint="default" w:ascii="Times New Roman" w:hAnsi="Times New Roman" w:eastAsia="仿宋_GB2312" w:cs="Times New Roman"/>
                <w:color w:val="auto"/>
                <w:kern w:val="0"/>
                <w:szCs w:val="24"/>
                <w:highlight w:val="none"/>
                <w:lang w:val="en-US" w:eastAsia="zh-CN" w:bidi="ar-SA"/>
              </w:rPr>
              <w:pPrChange w:id="1501" w:author="simple_simon" w:date="2026-07-07T05:09:09Z">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pPr>
              </w:pPrChange>
            </w:pPr>
            <w:del w:id="1503" w:author="simple_simon" w:date="2026-07-06T22:34:47Z">
              <w:r>
                <w:rPr>
                  <w:rFonts w:hint="default" w:ascii="Times New Roman" w:hAnsi="Times New Roman" w:eastAsia="仿宋_GB2312" w:cs="Times New Roman"/>
                  <w:color w:val="auto"/>
                  <w:kern w:val="0"/>
                  <w:szCs w:val="24"/>
                  <w:highlight w:val="none"/>
                </w:rPr>
                <w:delText>本地电力装机</w:delText>
              </w:r>
            </w:del>
          </w:p>
        </w:tc>
        <w:tc>
          <w:tcPr>
            <w:tcW w:w="635" w:type="pct"/>
            <w:shd w:val="clear" w:color="auto" w:fill="auto"/>
            <w:vAlign w:val="center"/>
            <w:tcPrChange w:id="1504" w:author="simple_simon" w:date="2026-06-28T17:49:25Z">
              <w:tcPr>
                <w:tcW w:w="636" w:type="pct"/>
                <w:shd w:val="clear" w:color="auto" w:fill="auto"/>
                <w:vAlign w:val="center"/>
              </w:tcPr>
            </w:tcPrChange>
          </w:tcPr>
          <w:p w14:paraId="77384087">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del w:id="1506" w:author="simple_simon" w:date="2026-07-06T22:34:47Z"/>
                <w:rFonts w:hint="default" w:ascii="Times New Roman" w:hAnsi="Times New Roman" w:eastAsia="仿宋_GB2312" w:cs="Times New Roman"/>
                <w:color w:val="auto"/>
                <w:kern w:val="0"/>
                <w:szCs w:val="24"/>
                <w:highlight w:val="none"/>
                <w:lang w:val="en-US" w:eastAsia="zh-CN" w:bidi="ar-SA"/>
              </w:rPr>
              <w:pPrChange w:id="1505" w:author="simple_simon" w:date="2026-07-07T05:09:09Z">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pPr>
              </w:pPrChange>
            </w:pPr>
            <w:del w:id="1507" w:author="simple_simon" w:date="2026-07-06T22:34:47Z">
              <w:r>
                <w:rPr>
                  <w:rFonts w:hint="eastAsia" w:ascii="Times New Roman" w:hAnsi="Times New Roman" w:eastAsia="仿宋_GB2312" w:cs="Times New Roman"/>
                  <w:color w:val="auto"/>
                  <w:kern w:val="0"/>
                  <w:szCs w:val="24"/>
                  <w:highlight w:val="none"/>
                  <w:lang w:val="en-US" w:eastAsia="zh-CN" w:bidi="ar-SA"/>
                </w:rPr>
                <w:delText>万千瓦</w:delText>
              </w:r>
            </w:del>
          </w:p>
        </w:tc>
        <w:tc>
          <w:tcPr>
            <w:tcW w:w="550" w:type="pct"/>
            <w:shd w:val="clear" w:color="auto" w:fill="auto"/>
            <w:vAlign w:val="center"/>
            <w:tcPrChange w:id="1508" w:author="simple_simon" w:date="2026-06-28T17:49:25Z">
              <w:tcPr>
                <w:tcW w:w="550" w:type="pct"/>
                <w:shd w:val="clear" w:color="auto" w:fill="auto"/>
                <w:vAlign w:val="center"/>
              </w:tcPr>
            </w:tcPrChange>
          </w:tcPr>
          <w:p w14:paraId="30DDF21E">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del w:id="1510" w:author="simple_simon" w:date="2026-07-06T22:34:47Z"/>
                <w:rFonts w:hint="default" w:ascii="Times New Roman" w:hAnsi="Times New Roman" w:eastAsia="仿宋_GB2312" w:cs="Times New Roman"/>
                <w:b w:val="0"/>
                <w:bCs w:val="0"/>
                <w:color w:val="auto"/>
                <w:kern w:val="0"/>
                <w:szCs w:val="24"/>
                <w:highlight w:val="none"/>
                <w:lang w:val="en-US" w:eastAsia="zh-CN"/>
              </w:rPr>
              <w:pPrChange w:id="1509" w:author="simple_simon" w:date="2026-07-07T05:09:09Z">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pPr>
              </w:pPrChange>
            </w:pPr>
            <w:del w:id="1511" w:author="simple_simon" w:date="2026-07-06T22:34:47Z">
              <w:r>
                <w:rPr>
                  <w:rFonts w:hint="default" w:ascii="Times New Roman" w:hAnsi="Times New Roman" w:eastAsia="仿宋_GB2312" w:cs="Times New Roman"/>
                  <w:b w:val="0"/>
                  <w:bCs w:val="0"/>
                  <w:color w:val="auto"/>
                  <w:kern w:val="0"/>
                  <w:szCs w:val="24"/>
                  <w:highlight w:val="none"/>
                  <w:lang w:val="en-US" w:eastAsia="zh-CN"/>
                </w:rPr>
                <w:delText>1047.46</w:delText>
              </w:r>
            </w:del>
          </w:p>
        </w:tc>
        <w:tc>
          <w:tcPr>
            <w:tcW w:w="550" w:type="pct"/>
            <w:shd w:val="clear" w:color="auto" w:fill="auto"/>
            <w:vAlign w:val="center"/>
            <w:tcPrChange w:id="1512" w:author="simple_simon" w:date="2026-06-28T17:49:25Z">
              <w:tcPr>
                <w:tcW w:w="550" w:type="pct"/>
                <w:shd w:val="clear" w:color="auto" w:fill="auto"/>
                <w:vAlign w:val="center"/>
              </w:tcPr>
            </w:tcPrChange>
          </w:tcPr>
          <w:p w14:paraId="368F6B4C">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del w:id="1514" w:author="simple_simon" w:date="2026-07-06T22:34:47Z"/>
                <w:rFonts w:hint="default" w:ascii="Times New Roman" w:hAnsi="Times New Roman" w:eastAsia="仿宋_GB2312" w:cs="Times New Roman"/>
                <w:b w:val="0"/>
                <w:bCs w:val="0"/>
                <w:color w:val="auto"/>
                <w:kern w:val="0"/>
                <w:szCs w:val="24"/>
                <w:highlight w:val="none"/>
                <w:lang w:val="en-US" w:eastAsia="zh-CN"/>
              </w:rPr>
              <w:pPrChange w:id="1513" w:author="simple_simon" w:date="2026-07-07T05:09:09Z">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pPr>
              </w:pPrChange>
            </w:pPr>
            <w:del w:id="1515" w:author="simple_simon" w:date="2026-07-06T22:34:47Z">
              <w:r>
                <w:rPr>
                  <w:rFonts w:hint="eastAsia" w:eastAsia="仿宋_GB2312" w:cs="Times New Roman"/>
                  <w:b w:val="0"/>
                  <w:bCs w:val="0"/>
                  <w:color w:val="auto"/>
                  <w:kern w:val="0"/>
                  <w:szCs w:val="24"/>
                  <w:highlight w:val="none"/>
                  <w:lang w:val="en-US" w:eastAsia="zh-CN"/>
                </w:rPr>
                <w:delText>1187.86</w:delText>
              </w:r>
            </w:del>
          </w:p>
        </w:tc>
        <w:tc>
          <w:tcPr>
            <w:tcW w:w="550" w:type="pct"/>
            <w:shd w:val="clear" w:color="auto" w:fill="auto"/>
            <w:vAlign w:val="center"/>
            <w:tcPrChange w:id="1516" w:author="simple_simon" w:date="2026-06-28T17:49:25Z">
              <w:tcPr>
                <w:tcW w:w="550" w:type="pct"/>
                <w:shd w:val="clear" w:color="auto" w:fill="auto"/>
                <w:vAlign w:val="center"/>
              </w:tcPr>
            </w:tcPrChange>
          </w:tcPr>
          <w:p w14:paraId="00C4BD6A">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del w:id="1518" w:author="simple_simon" w:date="2026-07-06T22:34:47Z"/>
                <w:rFonts w:hint="default" w:ascii="Times New Roman" w:hAnsi="Times New Roman" w:eastAsia="仿宋_GB2312" w:cs="Times New Roman"/>
                <w:b w:val="0"/>
                <w:bCs w:val="0"/>
                <w:color w:val="auto"/>
                <w:kern w:val="0"/>
                <w:szCs w:val="24"/>
                <w:highlight w:val="none"/>
                <w:lang w:val="en-US" w:eastAsia="zh-CN"/>
              </w:rPr>
              <w:pPrChange w:id="1517" w:author="simple_simon" w:date="2026-07-07T05:09:09Z">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pPr>
              </w:pPrChange>
            </w:pPr>
            <w:del w:id="1519" w:author="simple_simon" w:date="2026-07-06T22:34:47Z">
              <w:r>
                <w:rPr>
                  <w:rFonts w:hint="default" w:ascii="Times New Roman" w:hAnsi="Times New Roman" w:eastAsia="仿宋_GB2312" w:cs="Times New Roman"/>
                  <w:b w:val="0"/>
                  <w:bCs w:val="0"/>
                  <w:color w:val="auto"/>
                  <w:kern w:val="0"/>
                  <w:szCs w:val="24"/>
                  <w:highlight w:val="none"/>
                  <w:lang w:val="en-US" w:eastAsia="zh-CN"/>
                </w:rPr>
                <w:delText>1291.76</w:delText>
              </w:r>
            </w:del>
          </w:p>
        </w:tc>
        <w:tc>
          <w:tcPr>
            <w:tcW w:w="505" w:type="pct"/>
            <w:shd w:val="clear" w:color="auto" w:fill="auto"/>
            <w:vAlign w:val="center"/>
            <w:tcPrChange w:id="1520" w:author="simple_simon" w:date="2026-06-28T17:49:25Z">
              <w:tcPr>
                <w:tcW w:w="505" w:type="pct"/>
                <w:shd w:val="clear" w:color="auto" w:fill="auto"/>
                <w:vAlign w:val="center"/>
              </w:tcPr>
            </w:tcPrChange>
          </w:tcPr>
          <w:p w14:paraId="7CCD285C">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del w:id="1522" w:author="simple_simon" w:date="2026-07-06T22:34:47Z"/>
                <w:rFonts w:hint="default" w:ascii="Times New Roman" w:hAnsi="Times New Roman" w:eastAsia="仿宋_GB2312" w:cs="Times New Roman"/>
                <w:color w:val="auto"/>
                <w:kern w:val="0"/>
                <w:szCs w:val="24"/>
                <w:highlight w:val="none"/>
                <w:lang w:val="en-US" w:eastAsia="zh-CN" w:bidi="ar-SA"/>
              </w:rPr>
              <w:pPrChange w:id="1521" w:author="simple_simon" w:date="2026-07-07T05:09:09Z">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pPr>
              </w:pPrChange>
            </w:pPr>
            <w:del w:id="1523" w:author="simple_simon" w:date="2026-07-06T22:34:47Z">
              <w:r>
                <w:rPr>
                  <w:rFonts w:hint="default" w:ascii="Times New Roman" w:hAnsi="Times New Roman" w:eastAsia="仿宋_GB2312" w:cs="Times New Roman"/>
                  <w:i w:val="0"/>
                  <w:iCs w:val="0"/>
                  <w:color w:val="auto"/>
                  <w:kern w:val="0"/>
                  <w:szCs w:val="24"/>
                  <w:highlight w:val="none"/>
                  <w:u w:val="none"/>
                  <w:lang w:val="en-US" w:eastAsia="zh-CN" w:bidi="ar"/>
                </w:rPr>
                <w:delText>[</w:delText>
              </w:r>
            </w:del>
            <w:del w:id="1524" w:author="simple_simon" w:date="2026-07-06T22:34:47Z">
              <w:r>
                <w:rPr>
                  <w:rFonts w:hint="eastAsia" w:eastAsia="仿宋_GB2312" w:cs="Times New Roman"/>
                  <w:i w:val="0"/>
                  <w:iCs w:val="0"/>
                  <w:color w:val="auto"/>
                  <w:kern w:val="0"/>
                  <w:szCs w:val="24"/>
                  <w:highlight w:val="none"/>
                  <w:u w:val="none"/>
                  <w:lang w:val="en-US" w:eastAsia="zh-CN" w:bidi="ar"/>
                </w:rPr>
                <w:delText>244.3</w:delText>
              </w:r>
            </w:del>
            <w:del w:id="1525" w:author="simple_simon" w:date="2026-07-06T22:34:47Z">
              <w:r>
                <w:rPr>
                  <w:rFonts w:hint="default" w:ascii="Times New Roman" w:hAnsi="Times New Roman" w:eastAsia="仿宋_GB2312" w:cs="Times New Roman"/>
                  <w:i w:val="0"/>
                  <w:iCs w:val="0"/>
                  <w:color w:val="auto"/>
                  <w:kern w:val="0"/>
                  <w:szCs w:val="24"/>
                  <w:highlight w:val="none"/>
                  <w:u w:val="none"/>
                  <w:lang w:val="en-US" w:eastAsia="zh-CN" w:bidi="ar"/>
                </w:rPr>
                <w:delText>]</w:delText>
              </w:r>
            </w:del>
          </w:p>
        </w:tc>
        <w:tc>
          <w:tcPr>
            <w:tcW w:w="429" w:type="pct"/>
            <w:shd w:val="clear" w:color="auto" w:fill="auto"/>
            <w:vAlign w:val="center"/>
            <w:tcPrChange w:id="1526" w:author="simple_simon" w:date="2026-06-28T17:49:25Z">
              <w:tcPr>
                <w:tcW w:w="424" w:type="pct"/>
                <w:shd w:val="clear" w:color="auto" w:fill="auto"/>
                <w:vAlign w:val="center"/>
              </w:tcPr>
            </w:tcPrChange>
          </w:tcPr>
          <w:p w14:paraId="32D66259">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del w:id="1528" w:author="simple_simon" w:date="2026-07-06T22:34:47Z"/>
                <w:rFonts w:hint="default" w:ascii="Times New Roman" w:hAnsi="Times New Roman" w:eastAsia="仿宋_GB2312" w:cs="Times New Roman"/>
                <w:i w:val="0"/>
                <w:iCs w:val="0"/>
                <w:color w:val="auto"/>
                <w:kern w:val="0"/>
                <w:szCs w:val="24"/>
                <w:highlight w:val="none"/>
                <w:u w:val="none"/>
                <w:lang w:val="en-US" w:eastAsia="zh-CN" w:bidi="ar"/>
              </w:rPr>
              <w:pPrChange w:id="1527" w:author="simple_simon" w:date="2026-07-07T05:09:09Z">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pPr>
              </w:pPrChange>
            </w:pPr>
            <w:del w:id="1529" w:author="simple_simon" w:date="2026-07-06T22:34:47Z">
              <w:r>
                <w:rPr>
                  <w:rFonts w:hint="eastAsia" w:ascii="Times New Roman" w:hAnsi="Times New Roman" w:eastAsia="仿宋_GB2312" w:cs="Times New Roman"/>
                  <w:b w:val="0"/>
                  <w:bCs w:val="0"/>
                  <w:color w:val="auto"/>
                  <w:kern w:val="0"/>
                  <w:szCs w:val="24"/>
                  <w:highlight w:val="none"/>
                  <w:lang w:val="en-US" w:eastAsia="zh-CN"/>
                </w:rPr>
                <w:delText>预期性</w:delText>
              </w:r>
            </w:del>
          </w:p>
        </w:tc>
      </w:tr>
      <w:tr w14:paraId="318E19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1531" w:author="simple_simon" w:date="2026-06-28T17:49:25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0" w:hRule="atLeast"/>
          <w:jc w:val="center"/>
          <w:del w:id="1530" w:author="simple_simon" w:date="2026-07-06T22:34:47Z"/>
          <w:trPrChange w:id="1531" w:author="simple_simon" w:date="2026-06-28T17:49:25Z">
            <w:trPr>
              <w:trHeight w:val="0" w:hRule="atLeast"/>
              <w:jc w:val="center"/>
            </w:trPr>
          </w:trPrChange>
        </w:trPr>
        <w:tc>
          <w:tcPr>
            <w:tcW w:w="325" w:type="pct"/>
            <w:shd w:val="clear" w:color="auto" w:fill="auto"/>
            <w:vAlign w:val="center"/>
            <w:tcPrChange w:id="1532" w:author="simple_simon" w:date="2026-06-28T17:49:25Z">
              <w:tcPr>
                <w:tcW w:w="327" w:type="pct"/>
                <w:shd w:val="clear" w:color="auto" w:fill="auto"/>
                <w:vAlign w:val="center"/>
              </w:tcPr>
            </w:tcPrChange>
          </w:tcPr>
          <w:p w14:paraId="5B779FE4">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del w:id="1534" w:author="simple_simon" w:date="2026-07-06T22:34:47Z"/>
                <w:rFonts w:hint="default" w:ascii="Times New Roman" w:hAnsi="Times New Roman" w:eastAsia="仿宋_GB2312" w:cs="Times New Roman"/>
                <w:color w:val="auto"/>
                <w:kern w:val="0"/>
                <w:szCs w:val="24"/>
                <w:highlight w:val="none"/>
                <w:lang w:val="en-US" w:eastAsia="zh-CN"/>
              </w:rPr>
              <w:pPrChange w:id="1533" w:author="simple_simon" w:date="2026-07-07T05:09:09Z">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pPr>
              </w:pPrChange>
            </w:pPr>
            <w:del w:id="1535" w:author="simple_simon" w:date="2026-07-06T22:34:47Z">
              <w:r>
                <w:rPr>
                  <w:rFonts w:hint="eastAsia" w:ascii="Times New Roman" w:hAnsi="Times New Roman" w:eastAsia="仿宋_GB2312" w:cs="Times New Roman"/>
                  <w:color w:val="auto"/>
                  <w:kern w:val="0"/>
                  <w:szCs w:val="24"/>
                  <w:highlight w:val="none"/>
                  <w:lang w:val="en-US" w:eastAsia="zh-CN"/>
                </w:rPr>
                <w:delText>4</w:delText>
              </w:r>
            </w:del>
          </w:p>
        </w:tc>
        <w:tc>
          <w:tcPr>
            <w:tcW w:w="1453" w:type="pct"/>
            <w:shd w:val="clear" w:color="auto" w:fill="auto"/>
            <w:vAlign w:val="center"/>
            <w:tcPrChange w:id="1536" w:author="simple_simon" w:date="2026-06-28T17:49:25Z">
              <w:tcPr>
                <w:tcW w:w="1455" w:type="pct"/>
                <w:shd w:val="clear" w:color="auto" w:fill="auto"/>
                <w:vAlign w:val="center"/>
              </w:tcPr>
            </w:tcPrChange>
          </w:tcPr>
          <w:p w14:paraId="3444D3D1">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del w:id="1538" w:author="simple_simon" w:date="2026-07-06T22:34:47Z"/>
                <w:rFonts w:hint="default" w:ascii="Times New Roman" w:hAnsi="Times New Roman" w:eastAsia="仿宋_GB2312" w:cs="Times New Roman"/>
                <w:color w:val="auto"/>
                <w:kern w:val="0"/>
                <w:szCs w:val="24"/>
                <w:highlight w:val="none"/>
                <w:lang w:val="en-US" w:eastAsia="zh-CN" w:bidi="ar-SA"/>
              </w:rPr>
              <w:pPrChange w:id="1537" w:author="simple_simon" w:date="2026-07-07T05:09:09Z">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pPr>
              </w:pPrChange>
            </w:pPr>
            <w:del w:id="1539" w:author="simple_simon" w:date="2026-07-06T22:34:47Z">
              <w:r>
                <w:rPr>
                  <w:rFonts w:hint="eastAsia" w:ascii="Times New Roman" w:hAnsi="Times New Roman" w:eastAsia="仿宋_GB2312" w:cs="Times New Roman"/>
                  <w:color w:val="auto"/>
                  <w:kern w:val="0"/>
                  <w:szCs w:val="24"/>
                  <w:highlight w:val="none"/>
                  <w:lang w:val="en-US" w:eastAsia="zh-CN"/>
                </w:rPr>
                <w:delText>储气能力占天然气消费比重</w:delText>
              </w:r>
            </w:del>
          </w:p>
        </w:tc>
        <w:tc>
          <w:tcPr>
            <w:tcW w:w="635" w:type="pct"/>
            <w:shd w:val="clear" w:color="auto" w:fill="auto"/>
            <w:vAlign w:val="center"/>
            <w:tcPrChange w:id="1540" w:author="simple_simon" w:date="2026-06-28T17:49:25Z">
              <w:tcPr>
                <w:tcW w:w="636" w:type="pct"/>
                <w:shd w:val="clear" w:color="auto" w:fill="auto"/>
                <w:vAlign w:val="center"/>
              </w:tcPr>
            </w:tcPrChange>
          </w:tcPr>
          <w:p w14:paraId="01104224">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del w:id="1542" w:author="simple_simon" w:date="2026-07-06T22:34:47Z"/>
                <w:rFonts w:hint="default" w:ascii="Times New Roman" w:hAnsi="Times New Roman" w:eastAsia="仿宋_GB2312" w:cs="Times New Roman"/>
                <w:i w:val="0"/>
                <w:iCs w:val="0"/>
                <w:color w:val="auto"/>
                <w:kern w:val="0"/>
                <w:szCs w:val="24"/>
                <w:highlight w:val="none"/>
                <w:u w:val="none"/>
                <w:lang w:val="en-US" w:eastAsia="zh-CN" w:bidi="ar"/>
              </w:rPr>
              <w:pPrChange w:id="1541" w:author="simple_simon" w:date="2026-07-07T05:09:09Z">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pPr>
              </w:pPrChange>
            </w:pPr>
            <w:del w:id="1543" w:author="simple_simon" w:date="2026-07-06T22:34:47Z">
              <w:r>
                <w:rPr>
                  <w:rFonts w:hint="eastAsia" w:ascii="Times New Roman" w:hAnsi="Times New Roman" w:eastAsia="仿宋_GB2312" w:cs="Times New Roman"/>
                  <w:i w:val="0"/>
                  <w:iCs w:val="0"/>
                  <w:color w:val="auto"/>
                  <w:kern w:val="0"/>
                  <w:szCs w:val="24"/>
                  <w:highlight w:val="none"/>
                  <w:u w:val="none"/>
                  <w:lang w:val="en-US" w:eastAsia="zh-CN" w:bidi="ar"/>
                </w:rPr>
                <w:delText>%</w:delText>
              </w:r>
            </w:del>
          </w:p>
        </w:tc>
        <w:tc>
          <w:tcPr>
            <w:tcW w:w="550" w:type="pct"/>
            <w:shd w:val="clear" w:color="auto" w:fill="auto"/>
            <w:vAlign w:val="center"/>
            <w:tcPrChange w:id="1544" w:author="simple_simon" w:date="2026-06-28T17:49:25Z">
              <w:tcPr>
                <w:tcW w:w="550" w:type="pct"/>
                <w:shd w:val="clear" w:color="auto" w:fill="auto"/>
                <w:vAlign w:val="center"/>
              </w:tcPr>
            </w:tcPrChange>
          </w:tcPr>
          <w:p w14:paraId="7BB6B3A9">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del w:id="1546" w:author="simple_simon" w:date="2026-07-06T22:34:47Z"/>
                <w:rFonts w:hint="default" w:ascii="Times New Roman" w:hAnsi="Times New Roman" w:eastAsia="仿宋_GB2312" w:cs="Times New Roman"/>
                <w:i w:val="0"/>
                <w:iCs w:val="0"/>
                <w:color w:val="auto"/>
                <w:kern w:val="0"/>
                <w:szCs w:val="24"/>
                <w:highlight w:val="none"/>
                <w:u w:val="none"/>
                <w:lang w:val="en-US" w:eastAsia="zh-CN" w:bidi="ar"/>
              </w:rPr>
              <w:pPrChange w:id="1545" w:author="simple_simon" w:date="2026-07-07T05:09:09Z">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pPr>
              </w:pPrChange>
            </w:pPr>
            <w:del w:id="1547" w:author="simple_simon" w:date="2026-07-06T22:34:47Z">
              <w:r>
                <w:rPr>
                  <w:rFonts w:hint="eastAsia" w:eastAsia="仿宋_GB2312" w:cs="Times New Roman"/>
                  <w:color w:val="auto"/>
                  <w:kern w:val="0"/>
                  <w:szCs w:val="24"/>
                  <w:highlight w:val="none"/>
                  <w:lang w:val="en-US" w:eastAsia="zh-CN" w:bidi="ar-SA"/>
                </w:rPr>
                <w:delText>（）</w:delText>
              </w:r>
            </w:del>
          </w:p>
        </w:tc>
        <w:tc>
          <w:tcPr>
            <w:tcW w:w="550" w:type="pct"/>
            <w:shd w:val="clear" w:color="auto" w:fill="auto"/>
            <w:vAlign w:val="center"/>
            <w:tcPrChange w:id="1548" w:author="simple_simon" w:date="2026-06-28T17:49:25Z">
              <w:tcPr>
                <w:tcW w:w="550" w:type="pct"/>
                <w:shd w:val="clear" w:color="auto" w:fill="auto"/>
                <w:vAlign w:val="center"/>
              </w:tcPr>
            </w:tcPrChange>
          </w:tcPr>
          <w:p w14:paraId="21A7304F">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del w:id="1550" w:author="simple_simon" w:date="2026-07-06T22:34:47Z"/>
                <w:rFonts w:hint="default" w:ascii="Times New Roman" w:hAnsi="Times New Roman" w:eastAsia="仿宋_GB2312" w:cs="Times New Roman"/>
                <w:i w:val="0"/>
                <w:iCs w:val="0"/>
                <w:color w:val="auto"/>
                <w:kern w:val="0"/>
                <w:szCs w:val="24"/>
                <w:highlight w:val="none"/>
                <w:u w:val="none"/>
                <w:lang w:val="en-US" w:eastAsia="zh-CN" w:bidi="ar"/>
              </w:rPr>
              <w:pPrChange w:id="1549" w:author="simple_simon" w:date="2026-07-07T05:09:09Z">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pPr>
              </w:pPrChange>
            </w:pPr>
            <w:del w:id="1551" w:author="simple_simon" w:date="2026-07-06T22:34:47Z">
              <w:r>
                <w:rPr>
                  <w:rFonts w:hint="eastAsia" w:eastAsia="仿宋_GB2312" w:cs="Times New Roman"/>
                  <w:color w:val="auto"/>
                  <w:kern w:val="0"/>
                  <w:szCs w:val="24"/>
                  <w:highlight w:val="none"/>
                  <w:lang w:val="en-US" w:eastAsia="zh-CN" w:bidi="ar-SA"/>
                </w:rPr>
                <w:delText>（）</w:delText>
              </w:r>
            </w:del>
          </w:p>
        </w:tc>
        <w:tc>
          <w:tcPr>
            <w:tcW w:w="550" w:type="pct"/>
            <w:shd w:val="clear" w:color="auto" w:fill="auto"/>
            <w:vAlign w:val="center"/>
            <w:tcPrChange w:id="1552" w:author="simple_simon" w:date="2026-06-28T17:49:25Z">
              <w:tcPr>
                <w:tcW w:w="550" w:type="pct"/>
                <w:shd w:val="clear" w:color="auto" w:fill="auto"/>
                <w:vAlign w:val="center"/>
              </w:tcPr>
            </w:tcPrChange>
          </w:tcPr>
          <w:p w14:paraId="4FD0D65C">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del w:id="1554" w:author="simple_simon" w:date="2026-07-06T22:34:47Z"/>
                <w:rFonts w:hint="default" w:ascii="Times New Roman" w:hAnsi="Times New Roman" w:eastAsia="仿宋_GB2312" w:cs="Times New Roman"/>
                <w:i w:val="0"/>
                <w:iCs w:val="0"/>
                <w:color w:val="auto"/>
                <w:kern w:val="0"/>
                <w:szCs w:val="24"/>
                <w:highlight w:val="none"/>
                <w:u w:val="none"/>
                <w:lang w:val="en-US" w:eastAsia="zh-CN" w:bidi="ar"/>
              </w:rPr>
              <w:pPrChange w:id="1553" w:author="simple_simon" w:date="2026-07-07T05:09:09Z">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pPr>
              </w:pPrChange>
            </w:pPr>
            <w:del w:id="1555" w:author="simple_simon" w:date="2026-07-06T22:34:47Z">
              <w:r>
                <w:rPr>
                  <w:rFonts w:hint="eastAsia" w:eastAsia="仿宋_GB2312" w:cs="Times New Roman"/>
                  <w:color w:val="auto"/>
                  <w:kern w:val="0"/>
                  <w:szCs w:val="24"/>
                  <w:highlight w:val="none"/>
                  <w:lang w:val="en-US" w:eastAsia="zh-CN" w:bidi="ar-SA"/>
                </w:rPr>
                <w:delText>（）</w:delText>
              </w:r>
            </w:del>
          </w:p>
        </w:tc>
        <w:tc>
          <w:tcPr>
            <w:tcW w:w="505" w:type="pct"/>
            <w:shd w:val="clear" w:color="auto" w:fill="auto"/>
            <w:vAlign w:val="center"/>
            <w:tcPrChange w:id="1556" w:author="simple_simon" w:date="2026-06-28T17:49:25Z">
              <w:tcPr>
                <w:tcW w:w="505" w:type="pct"/>
                <w:shd w:val="clear" w:color="auto" w:fill="auto"/>
                <w:vAlign w:val="center"/>
              </w:tcPr>
            </w:tcPrChange>
          </w:tcPr>
          <w:p w14:paraId="71ACB079">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del w:id="1558" w:author="simple_simon" w:date="2026-07-06T22:34:47Z"/>
                <w:rFonts w:hint="default" w:ascii="Times New Roman" w:hAnsi="Times New Roman" w:eastAsia="仿宋_GB2312" w:cs="Times New Roman"/>
                <w:i w:val="0"/>
                <w:iCs w:val="0"/>
                <w:color w:val="auto"/>
                <w:kern w:val="0"/>
                <w:szCs w:val="24"/>
                <w:highlight w:val="none"/>
                <w:u w:val="none"/>
                <w:lang w:val="en-US" w:eastAsia="zh-CN" w:bidi="ar"/>
              </w:rPr>
              <w:pPrChange w:id="1557" w:author="simple_simon" w:date="2026-07-07T05:09:09Z">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pPr>
              </w:pPrChange>
            </w:pPr>
            <w:del w:id="1559" w:author="simple_simon" w:date="2026-07-06T22:34:47Z">
              <w:r>
                <w:rPr>
                  <w:rFonts w:hint="eastAsia" w:eastAsia="仿宋_GB2312" w:cs="Times New Roman"/>
                  <w:color w:val="auto"/>
                  <w:kern w:val="0"/>
                  <w:szCs w:val="24"/>
                  <w:highlight w:val="none"/>
                  <w:lang w:val="en-US" w:eastAsia="zh-CN" w:bidi="ar-SA"/>
                </w:rPr>
                <w:delText>（）</w:delText>
              </w:r>
            </w:del>
          </w:p>
        </w:tc>
        <w:tc>
          <w:tcPr>
            <w:tcW w:w="429" w:type="pct"/>
            <w:shd w:val="clear" w:color="auto" w:fill="auto"/>
            <w:vAlign w:val="center"/>
            <w:tcPrChange w:id="1560" w:author="simple_simon" w:date="2026-06-28T17:49:25Z">
              <w:tcPr>
                <w:tcW w:w="424" w:type="pct"/>
                <w:shd w:val="clear" w:color="auto" w:fill="auto"/>
                <w:vAlign w:val="center"/>
              </w:tcPr>
            </w:tcPrChange>
          </w:tcPr>
          <w:p w14:paraId="4292CC0E">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del w:id="1562" w:author="simple_simon" w:date="2026-07-06T22:34:47Z"/>
                <w:rFonts w:hint="default" w:ascii="Times New Roman" w:hAnsi="Times New Roman" w:eastAsia="仿宋_GB2312" w:cs="Times New Roman"/>
                <w:i w:val="0"/>
                <w:iCs w:val="0"/>
                <w:color w:val="auto"/>
                <w:kern w:val="0"/>
                <w:szCs w:val="24"/>
                <w:highlight w:val="none"/>
                <w:u w:val="none"/>
                <w:lang w:val="en-US" w:eastAsia="zh-CN" w:bidi="ar"/>
              </w:rPr>
              <w:pPrChange w:id="1561" w:author="simple_simon" w:date="2026-07-07T05:09:09Z">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pPr>
              </w:pPrChange>
            </w:pPr>
            <w:del w:id="1563" w:author="simple_simon" w:date="2026-07-06T22:34:47Z">
              <w:r>
                <w:rPr>
                  <w:rFonts w:hint="eastAsia" w:ascii="Times New Roman" w:hAnsi="Times New Roman" w:eastAsia="仿宋_GB2312" w:cs="Times New Roman"/>
                  <w:b w:val="0"/>
                  <w:bCs w:val="0"/>
                  <w:color w:val="auto"/>
                  <w:kern w:val="0"/>
                  <w:szCs w:val="24"/>
                  <w:highlight w:val="none"/>
                  <w:lang w:val="en-US" w:eastAsia="zh-CN"/>
                </w:rPr>
                <w:delText>预期性</w:delText>
              </w:r>
            </w:del>
          </w:p>
        </w:tc>
      </w:tr>
      <w:tr w14:paraId="52DD05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del w:id="1564" w:author="simple_simon" w:date="2026-07-06T22:34:47Z"/>
        </w:trPr>
        <w:tc>
          <w:tcPr>
            <w:tcW w:w="5000" w:type="pct"/>
            <w:gridSpan w:val="8"/>
            <w:shd w:val="clear" w:color="auto" w:fill="auto"/>
            <w:vAlign w:val="center"/>
          </w:tcPr>
          <w:p w14:paraId="1018C78C">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left"/>
              <w:textAlignment w:val="auto"/>
              <w:rPr>
                <w:del w:id="1566" w:author="simple_simon" w:date="2026-07-06T22:34:47Z"/>
                <w:rFonts w:hint="default" w:ascii="Times New Roman" w:hAnsi="Times New Roman" w:eastAsia="仿宋_GB2312" w:cs="Times New Roman"/>
                <w:b/>
                <w:bCs/>
                <w:color w:val="auto"/>
                <w:kern w:val="0"/>
                <w:szCs w:val="24"/>
                <w:highlight w:val="none"/>
                <w:lang w:val="en-US" w:eastAsia="zh-CN"/>
              </w:rPr>
              <w:pPrChange w:id="1565" w:author="simple_simon" w:date="2026-07-07T05:09:09Z">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left"/>
                  <w:textAlignment w:val="auto"/>
                </w:pPr>
              </w:pPrChange>
            </w:pPr>
            <w:del w:id="1567" w:author="simple_simon" w:date="2026-07-06T22:34:47Z">
              <w:r>
                <w:rPr>
                  <w:rFonts w:hint="eastAsia" w:ascii="Times New Roman" w:hAnsi="Times New Roman" w:eastAsia="仿宋_GB2312" w:cs="Times New Roman"/>
                  <w:b/>
                  <w:bCs/>
                  <w:color w:val="auto"/>
                  <w:kern w:val="0"/>
                  <w:szCs w:val="24"/>
                  <w:highlight w:val="none"/>
                  <w:lang w:val="en-US" w:eastAsia="zh-CN"/>
                </w:rPr>
                <w:delText>二、绿色低碳转型</w:delText>
              </w:r>
            </w:del>
          </w:p>
        </w:tc>
      </w:tr>
      <w:tr w14:paraId="71D0BC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1569" w:author="simple_simon" w:date="2026-06-28T17:49:25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0" w:hRule="atLeast"/>
          <w:jc w:val="center"/>
          <w:del w:id="1568" w:author="simple_simon" w:date="2026-07-06T22:34:47Z"/>
          <w:trPrChange w:id="1569" w:author="simple_simon" w:date="2026-06-28T17:49:25Z">
            <w:trPr>
              <w:trHeight w:val="0" w:hRule="atLeast"/>
              <w:jc w:val="center"/>
            </w:trPr>
          </w:trPrChange>
        </w:trPr>
        <w:tc>
          <w:tcPr>
            <w:tcW w:w="325" w:type="pct"/>
            <w:shd w:val="clear" w:color="auto" w:fill="auto"/>
            <w:vAlign w:val="center"/>
            <w:tcPrChange w:id="1570" w:author="simple_simon" w:date="2026-06-28T17:49:25Z">
              <w:tcPr>
                <w:tcW w:w="327" w:type="pct"/>
                <w:shd w:val="clear" w:color="auto" w:fill="auto"/>
                <w:vAlign w:val="center"/>
              </w:tcPr>
            </w:tcPrChange>
          </w:tcPr>
          <w:p w14:paraId="6CBA407F">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del w:id="1572" w:author="simple_simon" w:date="2026-07-06T22:34:47Z"/>
                <w:rFonts w:hint="default" w:ascii="Times New Roman" w:hAnsi="Times New Roman" w:eastAsia="仿宋_GB2312" w:cs="Times New Roman"/>
                <w:color w:val="auto"/>
                <w:kern w:val="0"/>
                <w:szCs w:val="24"/>
                <w:highlight w:val="none"/>
                <w:lang w:val="en-US" w:eastAsia="zh-CN"/>
              </w:rPr>
              <w:pPrChange w:id="1571" w:author="simple_simon" w:date="2026-07-07T05:09:09Z">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pPr>
              </w:pPrChange>
            </w:pPr>
            <w:del w:id="1573" w:author="simple_simon" w:date="2026-07-06T22:34:47Z">
              <w:r>
                <w:rPr>
                  <w:rFonts w:hint="eastAsia" w:ascii="Times New Roman" w:hAnsi="Times New Roman" w:eastAsia="仿宋_GB2312" w:cs="Times New Roman"/>
                  <w:color w:val="auto"/>
                  <w:kern w:val="0"/>
                  <w:szCs w:val="24"/>
                  <w:highlight w:val="none"/>
                  <w:lang w:val="en-US" w:eastAsia="zh-CN"/>
                </w:rPr>
                <w:delText>5</w:delText>
              </w:r>
            </w:del>
          </w:p>
        </w:tc>
        <w:tc>
          <w:tcPr>
            <w:tcW w:w="1453" w:type="pct"/>
            <w:shd w:val="clear" w:color="auto" w:fill="auto"/>
            <w:vAlign w:val="center"/>
            <w:tcPrChange w:id="1574" w:author="simple_simon" w:date="2026-06-28T17:49:25Z">
              <w:tcPr>
                <w:tcW w:w="1455" w:type="pct"/>
                <w:shd w:val="clear" w:color="auto" w:fill="auto"/>
                <w:vAlign w:val="center"/>
              </w:tcPr>
            </w:tcPrChange>
          </w:tcPr>
          <w:p w14:paraId="41FE8E38">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del w:id="1576" w:author="simple_simon" w:date="2026-07-06T22:34:47Z"/>
                <w:rFonts w:hint="default" w:ascii="Times New Roman" w:hAnsi="Times New Roman" w:eastAsia="仿宋_GB2312" w:cs="Times New Roman"/>
                <w:color w:val="auto"/>
                <w:kern w:val="0"/>
                <w:szCs w:val="24"/>
                <w:highlight w:val="none"/>
                <w:lang w:val="en-US" w:eastAsia="zh-CN" w:bidi="ar-SA"/>
              </w:rPr>
              <w:pPrChange w:id="1575" w:author="simple_simon" w:date="2026-07-07T05:09:09Z">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pPr>
              </w:pPrChange>
            </w:pPr>
            <w:del w:id="1577" w:author="simple_simon" w:date="2026-07-06T22:34:47Z">
              <w:r>
                <w:rPr>
                  <w:rFonts w:hint="eastAsia" w:ascii="Times New Roman" w:hAnsi="Times New Roman" w:eastAsia="仿宋_GB2312" w:cs="Times New Roman"/>
                  <w:color w:val="auto"/>
                  <w:kern w:val="0"/>
                  <w:szCs w:val="24"/>
                  <w:highlight w:val="none"/>
                  <w:lang w:eastAsia="zh-CN"/>
                </w:rPr>
                <w:delText>新能源发电装机比重</w:delText>
              </w:r>
            </w:del>
          </w:p>
        </w:tc>
        <w:tc>
          <w:tcPr>
            <w:tcW w:w="635" w:type="pct"/>
            <w:shd w:val="clear" w:color="auto" w:fill="auto"/>
            <w:vAlign w:val="center"/>
            <w:tcPrChange w:id="1578" w:author="simple_simon" w:date="2026-06-28T17:49:25Z">
              <w:tcPr>
                <w:tcW w:w="636" w:type="pct"/>
                <w:shd w:val="clear" w:color="auto" w:fill="auto"/>
                <w:vAlign w:val="center"/>
              </w:tcPr>
            </w:tcPrChange>
          </w:tcPr>
          <w:p w14:paraId="0B2BE1E3">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del w:id="1580" w:author="simple_simon" w:date="2026-07-06T22:34:47Z"/>
                <w:rFonts w:hint="default" w:ascii="Times New Roman" w:hAnsi="Times New Roman" w:eastAsia="仿宋_GB2312" w:cs="Times New Roman"/>
                <w:color w:val="auto"/>
                <w:kern w:val="0"/>
                <w:szCs w:val="24"/>
                <w:highlight w:val="none"/>
                <w:lang w:val="en-US" w:eastAsia="zh-CN" w:bidi="ar-SA"/>
              </w:rPr>
              <w:pPrChange w:id="1579" w:author="simple_simon" w:date="2026-07-07T05:09:09Z">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pPr>
              </w:pPrChange>
            </w:pPr>
            <w:del w:id="1581" w:author="simple_simon" w:date="2026-07-06T22:34:47Z">
              <w:r>
                <w:rPr>
                  <w:rFonts w:hint="eastAsia" w:ascii="Times New Roman" w:hAnsi="Times New Roman" w:eastAsia="仿宋_GB2312" w:cs="Times New Roman"/>
                  <w:color w:val="auto"/>
                  <w:kern w:val="0"/>
                  <w:szCs w:val="24"/>
                  <w:highlight w:val="none"/>
                  <w:lang w:val="en-US" w:eastAsia="zh-CN"/>
                </w:rPr>
                <w:delText>%</w:delText>
              </w:r>
            </w:del>
          </w:p>
        </w:tc>
        <w:tc>
          <w:tcPr>
            <w:tcW w:w="550" w:type="pct"/>
            <w:shd w:val="clear" w:color="auto" w:fill="auto"/>
            <w:vAlign w:val="center"/>
            <w:tcPrChange w:id="1582" w:author="simple_simon" w:date="2026-06-28T17:49:25Z">
              <w:tcPr>
                <w:tcW w:w="550" w:type="pct"/>
                <w:shd w:val="clear" w:color="auto" w:fill="auto"/>
                <w:vAlign w:val="center"/>
              </w:tcPr>
            </w:tcPrChange>
          </w:tcPr>
          <w:p w14:paraId="0D90FECD">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del w:id="1584" w:author="simple_simon" w:date="2026-07-06T22:34:47Z"/>
                <w:rFonts w:hint="default" w:ascii="Times New Roman" w:hAnsi="Times New Roman" w:eastAsia="仿宋_GB2312" w:cs="Times New Roman"/>
                <w:color w:val="auto"/>
                <w:kern w:val="0"/>
                <w:szCs w:val="24"/>
                <w:highlight w:val="none"/>
                <w:lang w:val="en-US" w:eastAsia="zh-CN" w:bidi="ar-SA"/>
              </w:rPr>
              <w:pPrChange w:id="1583" w:author="simple_simon" w:date="2026-07-07T05:09:09Z">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pPr>
              </w:pPrChange>
            </w:pPr>
            <w:del w:id="1585" w:author="simple_simon" w:date="2026-07-06T22:34:47Z">
              <w:r>
                <w:rPr>
                  <w:rFonts w:hint="eastAsia" w:eastAsia="仿宋_GB2312" w:cs="Times New Roman"/>
                  <w:color w:val="auto"/>
                  <w:kern w:val="0"/>
                  <w:szCs w:val="24"/>
                  <w:highlight w:val="none"/>
                  <w:lang w:val="en-US" w:eastAsia="zh-CN" w:bidi="ar-SA"/>
                </w:rPr>
                <w:delText>49.3</w:delText>
              </w:r>
            </w:del>
          </w:p>
        </w:tc>
        <w:tc>
          <w:tcPr>
            <w:tcW w:w="550" w:type="pct"/>
            <w:shd w:val="clear" w:color="auto" w:fill="auto"/>
            <w:vAlign w:val="center"/>
            <w:tcPrChange w:id="1586" w:author="simple_simon" w:date="2026-06-28T17:49:25Z">
              <w:tcPr>
                <w:tcW w:w="550" w:type="pct"/>
                <w:shd w:val="clear" w:color="auto" w:fill="auto"/>
                <w:vAlign w:val="center"/>
              </w:tcPr>
            </w:tcPrChange>
          </w:tcPr>
          <w:p w14:paraId="75D92BA0">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del w:id="1588" w:author="simple_simon" w:date="2026-07-06T22:34:47Z"/>
                <w:rFonts w:hint="default" w:ascii="Times New Roman" w:hAnsi="Times New Roman" w:eastAsia="仿宋_GB2312" w:cs="Times New Roman"/>
                <w:color w:val="auto"/>
                <w:kern w:val="0"/>
                <w:szCs w:val="24"/>
                <w:highlight w:val="none"/>
                <w:lang w:val="en-US" w:eastAsia="zh-CN" w:bidi="ar-SA"/>
              </w:rPr>
              <w:pPrChange w:id="1587" w:author="simple_simon" w:date="2026-07-07T05:09:09Z">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pPr>
              </w:pPrChange>
            </w:pPr>
            <w:del w:id="1589" w:author="simple_simon" w:date="2026-07-06T22:34:47Z">
              <w:r>
                <w:rPr>
                  <w:rFonts w:hint="eastAsia" w:eastAsia="仿宋_GB2312" w:cs="Times New Roman"/>
                  <w:color w:val="auto"/>
                  <w:kern w:val="0"/>
                  <w:szCs w:val="24"/>
                  <w:highlight w:val="none"/>
                  <w:lang w:val="en-US" w:eastAsia="zh-CN" w:bidi="ar-SA"/>
                </w:rPr>
                <w:delText>54.8</w:delText>
              </w:r>
            </w:del>
          </w:p>
        </w:tc>
        <w:tc>
          <w:tcPr>
            <w:tcW w:w="550" w:type="pct"/>
            <w:shd w:val="clear" w:color="auto" w:fill="auto"/>
            <w:vAlign w:val="center"/>
            <w:tcPrChange w:id="1590" w:author="simple_simon" w:date="2026-06-28T17:49:25Z">
              <w:tcPr>
                <w:tcW w:w="550" w:type="pct"/>
                <w:shd w:val="clear" w:color="auto" w:fill="auto"/>
                <w:vAlign w:val="center"/>
              </w:tcPr>
            </w:tcPrChange>
          </w:tcPr>
          <w:p w14:paraId="6DF480CE">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del w:id="1592" w:author="simple_simon" w:date="2026-07-06T22:34:47Z"/>
                <w:rFonts w:hint="default" w:ascii="Times New Roman" w:hAnsi="Times New Roman" w:eastAsia="仿宋_GB2312" w:cs="Times New Roman"/>
                <w:color w:val="auto"/>
                <w:kern w:val="0"/>
                <w:szCs w:val="24"/>
                <w:highlight w:val="none"/>
                <w:lang w:val="en-US" w:eastAsia="zh-CN"/>
              </w:rPr>
              <w:pPrChange w:id="1591" w:author="simple_simon" w:date="2026-07-07T05:09:09Z">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pPr>
              </w:pPrChange>
            </w:pPr>
            <w:del w:id="1593" w:author="simple_simon" w:date="2026-07-06T22:34:47Z">
              <w:r>
                <w:rPr>
                  <w:rFonts w:hint="eastAsia" w:eastAsia="仿宋_GB2312" w:cs="Times New Roman"/>
                  <w:color w:val="auto"/>
                  <w:kern w:val="0"/>
                  <w:szCs w:val="24"/>
                  <w:highlight w:val="none"/>
                  <w:lang w:val="en-US" w:eastAsia="zh-CN"/>
                </w:rPr>
                <w:delText>58.9</w:delText>
              </w:r>
            </w:del>
          </w:p>
        </w:tc>
        <w:tc>
          <w:tcPr>
            <w:tcW w:w="505" w:type="pct"/>
            <w:shd w:val="clear" w:color="auto" w:fill="auto"/>
            <w:vAlign w:val="center"/>
            <w:tcPrChange w:id="1594" w:author="simple_simon" w:date="2026-06-28T17:49:25Z">
              <w:tcPr>
                <w:tcW w:w="505" w:type="pct"/>
                <w:shd w:val="clear" w:color="auto" w:fill="auto"/>
                <w:vAlign w:val="center"/>
              </w:tcPr>
            </w:tcPrChange>
          </w:tcPr>
          <w:p w14:paraId="35A1C2C8">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del w:id="1596" w:author="simple_simon" w:date="2026-07-06T22:34:47Z"/>
                <w:rFonts w:hint="default" w:ascii="Times New Roman" w:hAnsi="Times New Roman" w:eastAsia="仿宋_GB2312" w:cs="Times New Roman"/>
                <w:color w:val="auto"/>
                <w:kern w:val="0"/>
                <w:szCs w:val="24"/>
                <w:highlight w:val="none"/>
                <w:lang w:val="en-US" w:eastAsia="zh-CN"/>
              </w:rPr>
              <w:pPrChange w:id="1595" w:author="simple_simon" w:date="2026-07-07T05:09:09Z">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pPr>
              </w:pPrChange>
            </w:pPr>
            <w:del w:id="1597" w:author="simple_simon" w:date="2026-07-06T22:34:47Z">
              <w:r>
                <w:rPr>
                  <w:rFonts w:hint="eastAsia" w:ascii="Times New Roman" w:hAnsi="Times New Roman" w:eastAsia="仿宋_GB2312" w:cs="Times New Roman"/>
                  <w:color w:val="auto"/>
                  <w:kern w:val="0"/>
                  <w:szCs w:val="24"/>
                  <w:highlight w:val="none"/>
                  <w:lang w:val="en-US" w:eastAsia="zh-CN"/>
                </w:rPr>
                <w:delText>[</w:delText>
              </w:r>
            </w:del>
            <w:del w:id="1598" w:author="simple_simon" w:date="2026-07-06T22:34:47Z">
              <w:r>
                <w:rPr>
                  <w:rFonts w:hint="eastAsia" w:eastAsia="仿宋_GB2312" w:cs="Times New Roman"/>
                  <w:color w:val="auto"/>
                  <w:kern w:val="0"/>
                  <w:szCs w:val="24"/>
                  <w:highlight w:val="none"/>
                  <w:lang w:val="en-US" w:eastAsia="zh-CN"/>
                </w:rPr>
                <w:delText>9.6</w:delText>
              </w:r>
            </w:del>
            <w:del w:id="1599" w:author="simple_simon" w:date="2026-07-06T22:34:47Z">
              <w:r>
                <w:rPr>
                  <w:rFonts w:hint="eastAsia" w:ascii="Times New Roman" w:hAnsi="Times New Roman" w:eastAsia="仿宋_GB2312" w:cs="Times New Roman"/>
                  <w:color w:val="auto"/>
                  <w:kern w:val="0"/>
                  <w:szCs w:val="24"/>
                  <w:highlight w:val="none"/>
                  <w:lang w:val="en-US" w:eastAsia="zh-CN"/>
                </w:rPr>
                <w:delText>]</w:delText>
              </w:r>
            </w:del>
          </w:p>
        </w:tc>
        <w:tc>
          <w:tcPr>
            <w:tcW w:w="429" w:type="pct"/>
            <w:shd w:val="clear" w:color="auto" w:fill="auto"/>
            <w:vAlign w:val="center"/>
            <w:tcPrChange w:id="1600" w:author="simple_simon" w:date="2026-06-28T17:49:25Z">
              <w:tcPr>
                <w:tcW w:w="424" w:type="pct"/>
                <w:shd w:val="clear" w:color="auto" w:fill="auto"/>
                <w:vAlign w:val="center"/>
              </w:tcPr>
            </w:tcPrChange>
          </w:tcPr>
          <w:p w14:paraId="00530D62">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del w:id="1602" w:author="simple_simon" w:date="2026-07-06T22:34:47Z"/>
                <w:rFonts w:hint="default" w:ascii="Times New Roman" w:hAnsi="Times New Roman" w:eastAsia="仿宋_GB2312" w:cs="Times New Roman"/>
                <w:color w:val="auto"/>
                <w:kern w:val="0"/>
                <w:szCs w:val="24"/>
                <w:highlight w:val="none"/>
                <w:lang w:val="en-US" w:eastAsia="zh-CN"/>
              </w:rPr>
              <w:pPrChange w:id="1601" w:author="simple_simon" w:date="2026-07-07T05:09:09Z">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pPr>
              </w:pPrChange>
            </w:pPr>
            <w:del w:id="1603" w:author="simple_simon" w:date="2026-07-06T22:34:47Z">
              <w:r>
                <w:rPr>
                  <w:rFonts w:hint="eastAsia" w:ascii="Times New Roman" w:hAnsi="Times New Roman" w:eastAsia="仿宋_GB2312" w:cs="Times New Roman"/>
                  <w:color w:val="auto"/>
                  <w:kern w:val="0"/>
                  <w:szCs w:val="24"/>
                  <w:highlight w:val="none"/>
                  <w:lang w:val="en-US" w:eastAsia="zh-CN"/>
                </w:rPr>
                <w:delText>预期性</w:delText>
              </w:r>
            </w:del>
          </w:p>
        </w:tc>
      </w:tr>
      <w:tr w14:paraId="0B8E30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1605" w:author="simple_simon" w:date="2026-06-28T17:49:25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0" w:hRule="atLeast"/>
          <w:jc w:val="center"/>
          <w:del w:id="1604" w:author="simple_simon" w:date="2026-07-06T22:34:47Z"/>
          <w:trPrChange w:id="1605" w:author="simple_simon" w:date="2026-06-28T17:49:25Z">
            <w:trPr>
              <w:trHeight w:val="0" w:hRule="atLeast"/>
              <w:jc w:val="center"/>
            </w:trPr>
          </w:trPrChange>
        </w:trPr>
        <w:tc>
          <w:tcPr>
            <w:tcW w:w="325" w:type="pct"/>
            <w:shd w:val="clear" w:color="auto" w:fill="auto"/>
            <w:vAlign w:val="center"/>
            <w:tcPrChange w:id="1606" w:author="simple_simon" w:date="2026-06-28T17:49:25Z">
              <w:tcPr>
                <w:tcW w:w="327" w:type="pct"/>
                <w:shd w:val="clear" w:color="auto" w:fill="auto"/>
                <w:vAlign w:val="center"/>
              </w:tcPr>
            </w:tcPrChange>
          </w:tcPr>
          <w:p w14:paraId="07E13CFC">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del w:id="1608" w:author="simple_simon" w:date="2026-07-06T22:34:47Z"/>
                <w:rFonts w:hint="default" w:ascii="Times New Roman" w:hAnsi="Times New Roman" w:eastAsia="仿宋_GB2312" w:cs="Times New Roman"/>
                <w:color w:val="auto"/>
                <w:kern w:val="0"/>
                <w:szCs w:val="24"/>
                <w:highlight w:val="none"/>
                <w:lang w:val="en-US" w:eastAsia="zh-CN"/>
              </w:rPr>
              <w:pPrChange w:id="1607" w:author="simple_simon" w:date="2026-07-07T05:09:09Z">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pPr>
              </w:pPrChange>
            </w:pPr>
            <w:del w:id="1609" w:author="simple_simon" w:date="2026-07-06T22:34:47Z">
              <w:r>
                <w:rPr>
                  <w:rFonts w:hint="eastAsia" w:eastAsia="仿宋_GB2312" w:cs="Times New Roman"/>
                  <w:color w:val="auto"/>
                  <w:kern w:val="0"/>
                  <w:szCs w:val="24"/>
                  <w:highlight w:val="none"/>
                  <w:lang w:val="en-US" w:eastAsia="zh-CN"/>
                </w:rPr>
                <w:delText>6</w:delText>
              </w:r>
            </w:del>
          </w:p>
        </w:tc>
        <w:tc>
          <w:tcPr>
            <w:tcW w:w="1453" w:type="pct"/>
            <w:shd w:val="clear" w:color="auto" w:fill="auto"/>
            <w:vAlign w:val="center"/>
            <w:tcPrChange w:id="1610" w:author="simple_simon" w:date="2026-06-28T17:49:25Z">
              <w:tcPr>
                <w:tcW w:w="1455" w:type="pct"/>
                <w:shd w:val="clear" w:color="auto" w:fill="auto"/>
                <w:vAlign w:val="center"/>
              </w:tcPr>
            </w:tcPrChange>
          </w:tcPr>
          <w:p w14:paraId="47A94359">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del w:id="1612" w:author="simple_simon" w:date="2026-07-06T22:34:47Z"/>
                <w:rFonts w:hint="default" w:ascii="Times New Roman" w:hAnsi="Times New Roman" w:eastAsia="仿宋_GB2312" w:cs="Times New Roman"/>
                <w:color w:val="auto"/>
                <w:kern w:val="0"/>
                <w:szCs w:val="24"/>
                <w:highlight w:val="none"/>
                <w:lang w:eastAsia="zh-CN"/>
              </w:rPr>
              <w:pPrChange w:id="1611" w:author="simple_simon" w:date="2026-07-07T05:09:09Z">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pPr>
              </w:pPrChange>
            </w:pPr>
            <w:del w:id="1613" w:author="simple_simon" w:date="2026-07-06T22:34:47Z">
              <w:r>
                <w:rPr>
                  <w:rFonts w:hint="eastAsia" w:ascii="Times New Roman" w:hAnsi="Times New Roman" w:eastAsia="仿宋_GB2312" w:cs="Times New Roman"/>
                  <w:color w:val="auto"/>
                  <w:kern w:val="0"/>
                  <w:szCs w:val="24"/>
                  <w:highlight w:val="none"/>
                  <w:lang w:eastAsia="zh-CN"/>
                </w:rPr>
                <w:delText>重点行业节能量</w:delText>
              </w:r>
            </w:del>
          </w:p>
        </w:tc>
        <w:tc>
          <w:tcPr>
            <w:tcW w:w="635" w:type="pct"/>
            <w:shd w:val="clear" w:color="auto" w:fill="auto"/>
            <w:vAlign w:val="center"/>
            <w:tcPrChange w:id="1614" w:author="simple_simon" w:date="2026-06-28T17:49:25Z">
              <w:tcPr>
                <w:tcW w:w="636" w:type="pct"/>
                <w:shd w:val="clear" w:color="auto" w:fill="auto"/>
                <w:vAlign w:val="center"/>
              </w:tcPr>
            </w:tcPrChange>
          </w:tcPr>
          <w:p w14:paraId="389E093A">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del w:id="1616" w:author="simple_simon" w:date="2026-07-06T22:34:47Z"/>
                <w:rFonts w:hint="default" w:ascii="Times New Roman" w:hAnsi="Times New Roman" w:eastAsia="仿宋_GB2312" w:cs="Times New Roman"/>
                <w:color w:val="auto"/>
                <w:kern w:val="0"/>
                <w:szCs w:val="24"/>
                <w:highlight w:val="none"/>
                <w:lang w:val="en-US" w:eastAsia="zh-CN"/>
              </w:rPr>
              <w:pPrChange w:id="1615" w:author="simple_simon" w:date="2026-07-07T05:09:09Z">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pPr>
              </w:pPrChange>
            </w:pPr>
            <w:del w:id="1617" w:author="simple_simon" w:date="2026-07-06T22:34:47Z">
              <w:r>
                <w:rPr>
                  <w:rFonts w:hint="eastAsia" w:ascii="Times New Roman" w:hAnsi="Times New Roman" w:eastAsia="仿宋_GB2312" w:cs="Times New Roman"/>
                  <w:color w:val="auto"/>
                  <w:kern w:val="0"/>
                  <w:szCs w:val="24"/>
                  <w:highlight w:val="none"/>
                  <w:lang w:val="en-US" w:eastAsia="zh-CN"/>
                </w:rPr>
                <w:delText>万吨标准煤</w:delText>
              </w:r>
            </w:del>
          </w:p>
        </w:tc>
        <w:tc>
          <w:tcPr>
            <w:tcW w:w="2155" w:type="pct"/>
            <w:gridSpan w:val="4"/>
            <w:shd w:val="clear" w:color="auto" w:fill="auto"/>
            <w:vAlign w:val="center"/>
            <w:tcPrChange w:id="1618" w:author="simple_simon" w:date="2026-06-28T17:49:25Z">
              <w:tcPr>
                <w:tcW w:w="2155" w:type="pct"/>
                <w:gridSpan w:val="4"/>
                <w:shd w:val="clear" w:color="auto" w:fill="auto"/>
                <w:vAlign w:val="center"/>
              </w:tcPr>
            </w:tcPrChange>
          </w:tcPr>
          <w:p w14:paraId="3F807C60">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del w:id="1620" w:author="simple_simon" w:date="2026-07-06T22:34:47Z"/>
                <w:rFonts w:hint="default" w:ascii="Times New Roman" w:hAnsi="Times New Roman" w:eastAsia="仿宋_GB2312" w:cs="Times New Roman"/>
                <w:color w:val="auto"/>
                <w:kern w:val="0"/>
                <w:szCs w:val="24"/>
                <w:highlight w:val="none"/>
                <w:lang w:val="en-US" w:eastAsia="zh-CN"/>
              </w:rPr>
              <w:pPrChange w:id="1619" w:author="simple_simon" w:date="2026-07-07T05:09:09Z">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pPr>
              </w:pPrChange>
            </w:pPr>
            <w:del w:id="1621" w:author="simple_simon" w:date="2026-07-06T22:34:47Z">
              <w:r>
                <w:rPr>
                  <w:rFonts w:hint="eastAsia" w:eastAsia="仿宋_GB2312" w:cs="Times New Roman"/>
                  <w:color w:val="auto"/>
                  <w:kern w:val="0"/>
                  <w:szCs w:val="24"/>
                  <w:highlight w:val="none"/>
                  <w:lang w:val="en-US" w:eastAsia="zh-CN"/>
                </w:rPr>
                <w:delText>2</w:delText>
              </w:r>
            </w:del>
          </w:p>
        </w:tc>
        <w:tc>
          <w:tcPr>
            <w:tcW w:w="429" w:type="pct"/>
            <w:shd w:val="clear" w:color="auto" w:fill="auto"/>
            <w:vAlign w:val="center"/>
            <w:tcPrChange w:id="1622" w:author="simple_simon" w:date="2026-06-28T17:49:25Z">
              <w:tcPr>
                <w:tcW w:w="424" w:type="pct"/>
                <w:shd w:val="clear" w:color="auto" w:fill="auto"/>
                <w:vAlign w:val="center"/>
              </w:tcPr>
            </w:tcPrChange>
          </w:tcPr>
          <w:p w14:paraId="325E9D09">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del w:id="1624" w:author="simple_simon" w:date="2026-07-06T22:34:47Z"/>
                <w:rFonts w:hint="default" w:ascii="Times New Roman" w:hAnsi="Times New Roman" w:eastAsia="仿宋_GB2312" w:cs="Times New Roman"/>
                <w:color w:val="auto"/>
                <w:kern w:val="0"/>
                <w:szCs w:val="24"/>
                <w:highlight w:val="none"/>
                <w:lang w:val="en-US" w:eastAsia="zh-CN"/>
              </w:rPr>
              <w:pPrChange w:id="1623" w:author="simple_simon" w:date="2026-07-07T05:09:09Z">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pPr>
              </w:pPrChange>
            </w:pPr>
            <w:del w:id="1625" w:author="simple_simon" w:date="2026-07-06T22:34:47Z">
              <w:r>
                <w:rPr>
                  <w:rFonts w:hint="eastAsia" w:ascii="Times New Roman" w:hAnsi="Times New Roman" w:eastAsia="仿宋_GB2312" w:cs="Times New Roman"/>
                  <w:color w:val="auto"/>
                  <w:kern w:val="0"/>
                  <w:szCs w:val="24"/>
                  <w:highlight w:val="none"/>
                  <w:lang w:val="en-US" w:eastAsia="zh-CN"/>
                </w:rPr>
                <w:delText>预期性</w:delText>
              </w:r>
            </w:del>
          </w:p>
        </w:tc>
      </w:tr>
      <w:tr w14:paraId="3E3017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1627" w:author="simple_simon" w:date="2026-06-28T17:49:25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0" w:hRule="atLeast"/>
          <w:jc w:val="center"/>
          <w:del w:id="1626" w:author="simple_simon" w:date="2026-07-06T22:34:47Z"/>
          <w:trPrChange w:id="1627" w:author="simple_simon" w:date="2026-06-28T17:49:25Z">
            <w:trPr>
              <w:trHeight w:val="0" w:hRule="atLeast"/>
              <w:jc w:val="center"/>
            </w:trPr>
          </w:trPrChange>
        </w:trPr>
        <w:tc>
          <w:tcPr>
            <w:tcW w:w="325" w:type="pct"/>
            <w:shd w:val="clear" w:color="auto" w:fill="auto"/>
            <w:vAlign w:val="center"/>
            <w:tcPrChange w:id="1628" w:author="simple_simon" w:date="2026-06-28T17:49:25Z">
              <w:tcPr>
                <w:tcW w:w="327" w:type="pct"/>
                <w:shd w:val="clear" w:color="auto" w:fill="auto"/>
                <w:vAlign w:val="center"/>
              </w:tcPr>
            </w:tcPrChange>
          </w:tcPr>
          <w:p w14:paraId="04CEEFE1">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del w:id="1630" w:author="simple_simon" w:date="2026-07-06T22:34:47Z"/>
                <w:rFonts w:hint="default" w:ascii="Times New Roman" w:hAnsi="Times New Roman" w:eastAsia="仿宋_GB2312" w:cs="Times New Roman"/>
                <w:color w:val="auto"/>
                <w:kern w:val="0"/>
                <w:szCs w:val="24"/>
                <w:highlight w:val="none"/>
                <w:lang w:val="en-US" w:eastAsia="zh-CN"/>
              </w:rPr>
              <w:pPrChange w:id="1629" w:author="simple_simon" w:date="2026-07-07T05:09:09Z">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pPr>
              </w:pPrChange>
            </w:pPr>
            <w:del w:id="1631" w:author="simple_simon" w:date="2026-07-06T22:34:47Z">
              <w:r>
                <w:rPr>
                  <w:rFonts w:hint="eastAsia" w:eastAsia="仿宋_GB2312" w:cs="Times New Roman"/>
                  <w:color w:val="auto"/>
                  <w:kern w:val="0"/>
                  <w:szCs w:val="24"/>
                  <w:highlight w:val="none"/>
                  <w:lang w:val="en-US" w:eastAsia="zh-CN"/>
                </w:rPr>
                <w:delText>7</w:delText>
              </w:r>
            </w:del>
          </w:p>
        </w:tc>
        <w:tc>
          <w:tcPr>
            <w:tcW w:w="1453" w:type="pct"/>
            <w:shd w:val="clear" w:color="auto" w:fill="auto"/>
            <w:vAlign w:val="center"/>
            <w:tcPrChange w:id="1632" w:author="simple_simon" w:date="2026-06-28T17:49:25Z">
              <w:tcPr>
                <w:tcW w:w="1455" w:type="pct"/>
                <w:shd w:val="clear" w:color="auto" w:fill="auto"/>
                <w:vAlign w:val="center"/>
              </w:tcPr>
            </w:tcPrChange>
          </w:tcPr>
          <w:p w14:paraId="533A84D0">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del w:id="1634" w:author="simple_simon" w:date="2026-07-06T22:34:47Z"/>
                <w:rFonts w:hint="default" w:ascii="Times New Roman" w:hAnsi="Times New Roman" w:eastAsia="仿宋_GB2312" w:cs="Times New Roman"/>
                <w:color w:val="auto"/>
                <w:kern w:val="0"/>
                <w:szCs w:val="24"/>
                <w:highlight w:val="none"/>
                <w:lang w:eastAsia="zh-CN"/>
              </w:rPr>
              <w:pPrChange w:id="1633" w:author="simple_simon" w:date="2026-07-07T05:09:09Z">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pPr>
              </w:pPrChange>
            </w:pPr>
            <w:del w:id="1635" w:author="simple_simon" w:date="2026-07-06T22:34:47Z">
              <w:r>
                <w:rPr>
                  <w:rFonts w:hint="eastAsia" w:ascii="Times New Roman" w:hAnsi="Times New Roman" w:eastAsia="仿宋_GB2312" w:cs="Times New Roman"/>
                  <w:color w:val="auto"/>
                  <w:kern w:val="0"/>
                  <w:szCs w:val="24"/>
                  <w:highlight w:val="none"/>
                  <w:lang w:val="en-US" w:eastAsia="zh-CN"/>
                </w:rPr>
                <w:delText>单位地区生产总值二氧化碳排放降低</w:delText>
              </w:r>
            </w:del>
          </w:p>
        </w:tc>
        <w:tc>
          <w:tcPr>
            <w:tcW w:w="635" w:type="pct"/>
            <w:shd w:val="clear" w:color="auto" w:fill="auto"/>
            <w:vAlign w:val="center"/>
            <w:tcPrChange w:id="1636" w:author="simple_simon" w:date="2026-06-28T17:49:25Z">
              <w:tcPr>
                <w:tcW w:w="636" w:type="pct"/>
                <w:shd w:val="clear" w:color="auto" w:fill="auto"/>
                <w:vAlign w:val="center"/>
              </w:tcPr>
            </w:tcPrChange>
          </w:tcPr>
          <w:p w14:paraId="5F875695">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del w:id="1638" w:author="simple_simon" w:date="2026-07-06T22:34:47Z"/>
                <w:rFonts w:hint="default" w:ascii="Times New Roman" w:hAnsi="Times New Roman" w:eastAsia="仿宋_GB2312" w:cs="Times New Roman"/>
                <w:color w:val="auto"/>
                <w:kern w:val="0"/>
                <w:szCs w:val="24"/>
                <w:highlight w:val="none"/>
                <w:lang w:val="en-US" w:eastAsia="zh-CN"/>
              </w:rPr>
              <w:pPrChange w:id="1637" w:author="simple_simon" w:date="2026-07-07T05:09:09Z">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pPr>
              </w:pPrChange>
            </w:pPr>
            <w:del w:id="1639" w:author="simple_simon" w:date="2026-07-06T22:34:47Z">
              <w:r>
                <w:rPr>
                  <w:rFonts w:hint="eastAsia" w:ascii="Times New Roman" w:hAnsi="Times New Roman" w:eastAsia="仿宋_GB2312" w:cs="Times New Roman"/>
                  <w:color w:val="auto"/>
                  <w:kern w:val="0"/>
                  <w:szCs w:val="24"/>
                  <w:highlight w:val="none"/>
                  <w:lang w:val="en-US" w:eastAsia="zh-CN"/>
                </w:rPr>
                <w:delText>%</w:delText>
              </w:r>
            </w:del>
          </w:p>
        </w:tc>
        <w:tc>
          <w:tcPr>
            <w:tcW w:w="550" w:type="pct"/>
            <w:shd w:val="clear" w:color="auto" w:fill="auto"/>
            <w:vAlign w:val="center"/>
            <w:tcPrChange w:id="1640" w:author="simple_simon" w:date="2026-06-28T17:49:25Z">
              <w:tcPr>
                <w:tcW w:w="550" w:type="pct"/>
                <w:shd w:val="clear" w:color="auto" w:fill="auto"/>
                <w:vAlign w:val="center"/>
              </w:tcPr>
            </w:tcPrChange>
          </w:tcPr>
          <w:p w14:paraId="0036EAC6">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del w:id="1642" w:author="simple_simon" w:date="2026-07-06T22:34:47Z"/>
                <w:rFonts w:hint="default" w:ascii="Times New Roman" w:hAnsi="Times New Roman" w:eastAsia="仿宋_GB2312" w:cs="Times New Roman"/>
                <w:color w:val="auto"/>
                <w:kern w:val="0"/>
                <w:szCs w:val="24"/>
                <w:highlight w:val="none"/>
                <w:lang w:val="en-US" w:eastAsia="zh-CN"/>
              </w:rPr>
              <w:pPrChange w:id="1641" w:author="simple_simon" w:date="2026-07-07T05:09:09Z">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pPr>
              </w:pPrChange>
            </w:pPr>
            <w:del w:id="1643" w:author="simple_simon" w:date="2026-07-06T22:34:47Z">
              <w:r>
                <w:rPr>
                  <w:rFonts w:hint="eastAsia" w:ascii="Times New Roman" w:hAnsi="Times New Roman" w:eastAsia="仿宋_GB2312" w:cs="Times New Roman"/>
                  <w:color w:val="auto"/>
                  <w:kern w:val="0"/>
                  <w:szCs w:val="24"/>
                  <w:highlight w:val="none"/>
                  <w:lang w:val="en-US" w:eastAsia="zh-CN"/>
                </w:rPr>
                <w:delText>/</w:delText>
              </w:r>
            </w:del>
          </w:p>
        </w:tc>
        <w:tc>
          <w:tcPr>
            <w:tcW w:w="1605" w:type="pct"/>
            <w:gridSpan w:val="3"/>
            <w:shd w:val="clear" w:color="auto" w:fill="auto"/>
            <w:vAlign w:val="center"/>
            <w:tcPrChange w:id="1644" w:author="simple_simon" w:date="2026-06-28T17:49:25Z">
              <w:tcPr>
                <w:tcW w:w="1605" w:type="pct"/>
                <w:gridSpan w:val="3"/>
                <w:shd w:val="clear" w:color="auto" w:fill="auto"/>
                <w:vAlign w:val="center"/>
              </w:tcPr>
            </w:tcPrChange>
          </w:tcPr>
          <w:p w14:paraId="7FAD1A59">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del w:id="1646" w:author="simple_simon" w:date="2026-07-06T22:34:47Z"/>
                <w:rFonts w:hint="default" w:ascii="Times New Roman" w:hAnsi="Times New Roman" w:eastAsia="仿宋_GB2312" w:cs="Times New Roman"/>
                <w:color w:val="auto"/>
                <w:kern w:val="0"/>
                <w:szCs w:val="24"/>
                <w:highlight w:val="none"/>
                <w:lang w:val="en-US" w:eastAsia="zh-CN"/>
              </w:rPr>
              <w:pPrChange w:id="1645" w:author="simple_simon" w:date="2026-07-07T05:09:09Z">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pPr>
              </w:pPrChange>
            </w:pPr>
            <w:del w:id="1647" w:author="simple_simon" w:date="2026-07-06T22:34:47Z">
              <w:r>
                <w:rPr>
                  <w:rFonts w:hint="default" w:ascii="Times New Roman" w:hAnsi="Times New Roman" w:eastAsia="仿宋_GB2312" w:cs="Times New Roman"/>
                  <w:bCs/>
                  <w:color w:val="auto"/>
                  <w:kern w:val="44"/>
                  <w:szCs w:val="24"/>
                  <w:highlight w:val="none"/>
                  <w:lang w:eastAsia="zh-CN"/>
                </w:rPr>
                <w:delText>完成</w:delText>
              </w:r>
            </w:del>
            <w:del w:id="1648" w:author="simple_simon" w:date="2026-07-06T22:34:47Z">
              <w:r>
                <w:rPr>
                  <w:rFonts w:hint="eastAsia" w:eastAsia="仿宋_GB2312" w:cs="Times New Roman"/>
                  <w:bCs/>
                  <w:color w:val="auto"/>
                  <w:kern w:val="44"/>
                  <w:szCs w:val="24"/>
                  <w:highlight w:val="none"/>
                  <w:lang w:eastAsia="zh-CN"/>
                </w:rPr>
                <w:delText>市</w:delText>
              </w:r>
            </w:del>
            <w:del w:id="1649" w:author="simple_simon" w:date="2026-07-06T22:34:47Z">
              <w:r>
                <w:rPr>
                  <w:rFonts w:hint="default" w:ascii="Times New Roman" w:hAnsi="Times New Roman" w:eastAsia="仿宋_GB2312" w:cs="Times New Roman"/>
                  <w:bCs/>
                  <w:color w:val="auto"/>
                  <w:kern w:val="44"/>
                  <w:szCs w:val="24"/>
                  <w:highlight w:val="none"/>
                  <w:lang w:eastAsia="zh-CN"/>
                </w:rPr>
                <w:delText>下达目标任务</w:delText>
              </w:r>
            </w:del>
          </w:p>
        </w:tc>
        <w:tc>
          <w:tcPr>
            <w:tcW w:w="429" w:type="pct"/>
            <w:shd w:val="clear" w:color="auto" w:fill="auto"/>
            <w:vAlign w:val="center"/>
            <w:tcPrChange w:id="1650" w:author="simple_simon" w:date="2026-06-28T17:49:25Z">
              <w:tcPr>
                <w:tcW w:w="424" w:type="pct"/>
                <w:shd w:val="clear" w:color="auto" w:fill="auto"/>
                <w:vAlign w:val="center"/>
              </w:tcPr>
            </w:tcPrChange>
          </w:tcPr>
          <w:p w14:paraId="0210A25F">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del w:id="1652" w:author="simple_simon" w:date="2026-07-06T22:34:47Z"/>
                <w:rFonts w:hint="default" w:ascii="Times New Roman" w:hAnsi="Times New Roman" w:eastAsia="仿宋_GB2312" w:cs="Times New Roman"/>
                <w:bCs/>
                <w:color w:val="auto"/>
                <w:kern w:val="44"/>
                <w:szCs w:val="24"/>
                <w:highlight w:val="none"/>
                <w:lang w:eastAsia="zh-CN"/>
              </w:rPr>
              <w:pPrChange w:id="1651" w:author="simple_simon" w:date="2026-07-07T05:09:09Z">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pPr>
              </w:pPrChange>
            </w:pPr>
            <w:del w:id="1653" w:author="simple_simon" w:date="2026-07-06T22:34:47Z">
              <w:r>
                <w:rPr>
                  <w:rFonts w:hint="default" w:ascii="Times New Roman" w:hAnsi="Times New Roman" w:eastAsia="仿宋_GB2312" w:cs="Times New Roman"/>
                  <w:bCs/>
                  <w:color w:val="auto"/>
                  <w:kern w:val="44"/>
                  <w:szCs w:val="24"/>
                  <w:highlight w:val="none"/>
                  <w:lang w:val="en-US" w:eastAsia="zh-CN"/>
                </w:rPr>
                <w:delText>约束性</w:delText>
              </w:r>
            </w:del>
          </w:p>
        </w:tc>
      </w:tr>
      <w:tr w14:paraId="57676C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1655" w:author="simple_simon" w:date="2026-06-28T17:49:25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0" w:hRule="atLeast"/>
          <w:jc w:val="center"/>
          <w:del w:id="1654" w:author="simple_simon" w:date="2026-07-06T22:34:47Z"/>
          <w:trPrChange w:id="1655" w:author="simple_simon" w:date="2026-06-28T17:49:25Z">
            <w:trPr>
              <w:trHeight w:val="0" w:hRule="atLeast"/>
              <w:jc w:val="center"/>
            </w:trPr>
          </w:trPrChange>
        </w:trPr>
        <w:tc>
          <w:tcPr>
            <w:tcW w:w="325" w:type="pct"/>
            <w:shd w:val="clear" w:color="auto" w:fill="auto"/>
            <w:vAlign w:val="center"/>
            <w:tcPrChange w:id="1656" w:author="simple_simon" w:date="2026-06-28T17:49:25Z">
              <w:tcPr>
                <w:tcW w:w="327" w:type="pct"/>
                <w:shd w:val="clear" w:color="auto" w:fill="auto"/>
                <w:vAlign w:val="center"/>
              </w:tcPr>
            </w:tcPrChange>
          </w:tcPr>
          <w:p w14:paraId="2739BED1">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del w:id="1658" w:author="simple_simon" w:date="2026-07-06T22:34:47Z"/>
                <w:rFonts w:hint="default" w:ascii="Times New Roman" w:hAnsi="Times New Roman" w:eastAsia="仿宋_GB2312" w:cs="Times New Roman"/>
                <w:color w:val="auto"/>
                <w:kern w:val="0"/>
                <w:szCs w:val="24"/>
                <w:highlight w:val="none"/>
                <w:lang w:val="en-US" w:eastAsia="zh-CN"/>
              </w:rPr>
              <w:pPrChange w:id="1657" w:author="simple_simon" w:date="2026-07-07T05:09:09Z">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pPr>
              </w:pPrChange>
            </w:pPr>
            <w:del w:id="1659" w:author="simple_simon" w:date="2026-07-06T22:34:47Z">
              <w:r>
                <w:rPr>
                  <w:rFonts w:hint="eastAsia" w:eastAsia="仿宋_GB2312" w:cs="Times New Roman"/>
                  <w:color w:val="auto"/>
                  <w:kern w:val="0"/>
                  <w:szCs w:val="24"/>
                  <w:highlight w:val="none"/>
                  <w:lang w:val="en-US" w:eastAsia="zh-CN"/>
                </w:rPr>
                <w:delText>8</w:delText>
              </w:r>
            </w:del>
          </w:p>
        </w:tc>
        <w:tc>
          <w:tcPr>
            <w:tcW w:w="1453" w:type="pct"/>
            <w:shd w:val="clear" w:color="auto" w:fill="auto"/>
            <w:vAlign w:val="center"/>
            <w:tcPrChange w:id="1660" w:author="simple_simon" w:date="2026-06-28T17:49:25Z">
              <w:tcPr>
                <w:tcW w:w="1455" w:type="pct"/>
                <w:shd w:val="clear" w:color="auto" w:fill="auto"/>
                <w:vAlign w:val="center"/>
              </w:tcPr>
            </w:tcPrChange>
          </w:tcPr>
          <w:p w14:paraId="591BD2A0">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del w:id="1662" w:author="simple_simon" w:date="2026-07-06T22:34:47Z"/>
                <w:rFonts w:hint="default" w:ascii="Times New Roman" w:hAnsi="Times New Roman" w:eastAsia="仿宋_GB2312" w:cs="Times New Roman"/>
                <w:color w:val="auto"/>
                <w:kern w:val="0"/>
                <w:szCs w:val="24"/>
                <w:highlight w:val="none"/>
                <w:lang w:val="en-US" w:eastAsia="zh-CN" w:bidi="ar-SA"/>
              </w:rPr>
              <w:pPrChange w:id="1661" w:author="simple_simon" w:date="2026-07-07T05:09:09Z">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pPr>
              </w:pPrChange>
            </w:pPr>
            <w:del w:id="1663" w:author="simple_simon" w:date="2026-07-06T22:34:47Z">
              <w:r>
                <w:rPr>
                  <w:rFonts w:hint="default" w:ascii="Times New Roman" w:hAnsi="Times New Roman" w:eastAsia="仿宋_GB2312" w:cs="Times New Roman"/>
                  <w:color w:val="auto"/>
                  <w:kern w:val="0"/>
                  <w:szCs w:val="24"/>
                  <w:highlight w:val="none"/>
                  <w:lang w:val="en-US" w:eastAsia="zh-CN"/>
                </w:rPr>
                <w:delText>建设零碳园区</w:delText>
              </w:r>
            </w:del>
          </w:p>
        </w:tc>
        <w:tc>
          <w:tcPr>
            <w:tcW w:w="635" w:type="pct"/>
            <w:shd w:val="clear" w:color="auto" w:fill="auto"/>
            <w:vAlign w:val="center"/>
            <w:tcPrChange w:id="1664" w:author="simple_simon" w:date="2026-06-28T17:49:25Z">
              <w:tcPr>
                <w:tcW w:w="636" w:type="pct"/>
                <w:shd w:val="clear" w:color="auto" w:fill="auto"/>
                <w:vAlign w:val="center"/>
              </w:tcPr>
            </w:tcPrChange>
          </w:tcPr>
          <w:p w14:paraId="39B1379E">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del w:id="1666" w:author="simple_simon" w:date="2026-07-06T22:34:47Z"/>
                <w:rFonts w:hint="default" w:ascii="Times New Roman" w:hAnsi="Times New Roman" w:eastAsia="仿宋_GB2312" w:cs="Times New Roman"/>
                <w:bCs/>
                <w:color w:val="auto"/>
                <w:kern w:val="44"/>
                <w:szCs w:val="24"/>
                <w:highlight w:val="none"/>
                <w:lang w:val="en-US" w:eastAsia="zh-CN" w:bidi="ar-SA"/>
              </w:rPr>
              <w:pPrChange w:id="1665" w:author="simple_simon" w:date="2026-07-07T05:09:09Z">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pPr>
              </w:pPrChange>
            </w:pPr>
            <w:del w:id="1667" w:author="simple_simon" w:date="2026-07-06T22:34:47Z">
              <w:r>
                <w:rPr>
                  <w:rFonts w:hint="default" w:ascii="Times New Roman" w:hAnsi="Times New Roman" w:eastAsia="仿宋_GB2312" w:cs="Times New Roman"/>
                  <w:bCs/>
                  <w:color w:val="auto"/>
                  <w:kern w:val="44"/>
                  <w:szCs w:val="24"/>
                  <w:highlight w:val="none"/>
                  <w:lang w:val="en-US" w:eastAsia="zh-CN"/>
                </w:rPr>
                <w:delText>个</w:delText>
              </w:r>
            </w:del>
          </w:p>
        </w:tc>
        <w:tc>
          <w:tcPr>
            <w:tcW w:w="550" w:type="pct"/>
            <w:shd w:val="clear" w:color="auto" w:fill="auto"/>
            <w:vAlign w:val="center"/>
            <w:tcPrChange w:id="1668" w:author="simple_simon" w:date="2026-06-28T17:49:25Z">
              <w:tcPr>
                <w:tcW w:w="550" w:type="pct"/>
                <w:shd w:val="clear" w:color="auto" w:fill="auto"/>
                <w:vAlign w:val="center"/>
              </w:tcPr>
            </w:tcPrChange>
          </w:tcPr>
          <w:p w14:paraId="64611C32">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del w:id="1670" w:author="simple_simon" w:date="2026-07-06T22:34:47Z"/>
                <w:rFonts w:hint="default" w:ascii="Times New Roman" w:hAnsi="Times New Roman" w:eastAsia="仿宋_GB2312" w:cs="Times New Roman"/>
                <w:bCs/>
                <w:color w:val="auto"/>
                <w:kern w:val="44"/>
                <w:szCs w:val="24"/>
                <w:highlight w:val="none"/>
                <w:lang w:val="en-US" w:eastAsia="zh-CN"/>
              </w:rPr>
              <w:pPrChange w:id="1669" w:author="simple_simon" w:date="2026-07-07T05:09:09Z">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pPr>
              </w:pPrChange>
            </w:pPr>
            <w:del w:id="1671" w:author="simple_simon" w:date="2026-07-06T22:34:47Z">
              <w:r>
                <w:rPr>
                  <w:rFonts w:hint="eastAsia" w:ascii="Times New Roman" w:hAnsi="Times New Roman" w:eastAsia="仿宋_GB2312" w:cs="Times New Roman"/>
                  <w:bCs/>
                  <w:color w:val="auto"/>
                  <w:kern w:val="44"/>
                  <w:szCs w:val="24"/>
                  <w:highlight w:val="none"/>
                  <w:lang w:val="en-US" w:eastAsia="zh-CN"/>
                </w:rPr>
                <w:delText>0</w:delText>
              </w:r>
            </w:del>
          </w:p>
        </w:tc>
        <w:tc>
          <w:tcPr>
            <w:tcW w:w="550" w:type="pct"/>
            <w:shd w:val="clear" w:color="auto" w:fill="auto"/>
            <w:vAlign w:val="center"/>
            <w:tcPrChange w:id="1672" w:author="simple_simon" w:date="2026-06-28T17:49:25Z">
              <w:tcPr>
                <w:tcW w:w="550" w:type="pct"/>
                <w:shd w:val="clear" w:color="auto" w:fill="auto"/>
                <w:vAlign w:val="center"/>
              </w:tcPr>
            </w:tcPrChange>
          </w:tcPr>
          <w:p w14:paraId="384D26E2">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del w:id="1674" w:author="simple_simon" w:date="2026-07-06T22:34:47Z"/>
                <w:rFonts w:hint="default" w:ascii="Times New Roman" w:hAnsi="Times New Roman" w:eastAsia="仿宋_GB2312" w:cs="Times New Roman"/>
                <w:bCs/>
                <w:color w:val="auto"/>
                <w:kern w:val="44"/>
                <w:szCs w:val="24"/>
                <w:highlight w:val="none"/>
                <w:lang w:val="en-US" w:eastAsia="zh-CN"/>
              </w:rPr>
              <w:pPrChange w:id="1673" w:author="simple_simon" w:date="2026-07-07T05:09:09Z">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pPr>
              </w:pPrChange>
            </w:pPr>
            <w:del w:id="1675" w:author="simple_simon" w:date="2026-07-06T22:34:47Z">
              <w:r>
                <w:rPr>
                  <w:rFonts w:hint="eastAsia" w:ascii="Times New Roman" w:hAnsi="Times New Roman" w:eastAsia="仿宋_GB2312" w:cs="Times New Roman"/>
                  <w:bCs/>
                  <w:color w:val="auto"/>
                  <w:kern w:val="44"/>
                  <w:szCs w:val="24"/>
                  <w:highlight w:val="none"/>
                  <w:lang w:val="en-US" w:eastAsia="zh-CN"/>
                </w:rPr>
                <w:delText>0</w:delText>
              </w:r>
            </w:del>
          </w:p>
        </w:tc>
        <w:tc>
          <w:tcPr>
            <w:tcW w:w="550" w:type="pct"/>
            <w:shd w:val="clear" w:color="auto" w:fill="auto"/>
            <w:vAlign w:val="center"/>
            <w:tcPrChange w:id="1676" w:author="simple_simon" w:date="2026-06-28T17:49:25Z">
              <w:tcPr>
                <w:tcW w:w="550" w:type="pct"/>
                <w:shd w:val="clear" w:color="auto" w:fill="auto"/>
                <w:vAlign w:val="center"/>
              </w:tcPr>
            </w:tcPrChange>
          </w:tcPr>
          <w:p w14:paraId="265133EF">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del w:id="1678" w:author="simple_simon" w:date="2026-07-06T22:34:47Z"/>
                <w:rFonts w:hint="default" w:ascii="Times New Roman" w:hAnsi="Times New Roman" w:eastAsia="仿宋_GB2312" w:cs="Times New Roman"/>
                <w:bCs/>
                <w:color w:val="auto"/>
                <w:kern w:val="44"/>
                <w:szCs w:val="24"/>
                <w:highlight w:val="none"/>
                <w:lang w:val="en-US" w:eastAsia="zh-CN"/>
              </w:rPr>
              <w:pPrChange w:id="1677" w:author="simple_simon" w:date="2026-07-07T05:09:09Z">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pPr>
              </w:pPrChange>
            </w:pPr>
            <w:del w:id="1679" w:author="simple_simon" w:date="2026-07-06T22:34:47Z">
              <w:r>
                <w:rPr>
                  <w:rFonts w:hint="eastAsia" w:ascii="Times New Roman" w:hAnsi="Times New Roman" w:eastAsia="仿宋_GB2312" w:cs="Times New Roman"/>
                  <w:bCs/>
                  <w:color w:val="auto"/>
                  <w:kern w:val="44"/>
                  <w:szCs w:val="24"/>
                  <w:highlight w:val="none"/>
                  <w:lang w:val="en-US" w:eastAsia="zh-CN"/>
                </w:rPr>
                <w:delText>1</w:delText>
              </w:r>
            </w:del>
          </w:p>
        </w:tc>
        <w:tc>
          <w:tcPr>
            <w:tcW w:w="505" w:type="pct"/>
            <w:shd w:val="clear" w:color="auto" w:fill="auto"/>
            <w:vAlign w:val="center"/>
            <w:tcPrChange w:id="1680" w:author="simple_simon" w:date="2026-06-28T17:49:25Z">
              <w:tcPr>
                <w:tcW w:w="505" w:type="pct"/>
                <w:shd w:val="clear" w:color="auto" w:fill="auto"/>
                <w:vAlign w:val="center"/>
              </w:tcPr>
            </w:tcPrChange>
          </w:tcPr>
          <w:p w14:paraId="02FEA828">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del w:id="1682" w:author="simple_simon" w:date="2026-07-06T22:34:47Z"/>
                <w:rFonts w:hint="eastAsia" w:ascii="Times New Roman" w:hAnsi="Times New Roman" w:eastAsia="仿宋_GB2312" w:cs="Times New Roman"/>
                <w:bCs/>
                <w:color w:val="auto"/>
                <w:kern w:val="44"/>
                <w:szCs w:val="24"/>
                <w:highlight w:val="none"/>
                <w:lang w:val="en-US" w:eastAsia="zh-CN"/>
              </w:rPr>
              <w:pPrChange w:id="1681" w:author="simple_simon" w:date="2026-07-07T05:09:09Z">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pPr>
              </w:pPrChange>
            </w:pPr>
            <w:del w:id="1683" w:author="simple_simon" w:date="2026-07-06T22:34:47Z">
              <w:r>
                <w:rPr>
                  <w:rFonts w:hint="eastAsia" w:ascii="Times New Roman" w:hAnsi="Times New Roman" w:eastAsia="仿宋_GB2312" w:cs="Times New Roman"/>
                  <w:bCs/>
                  <w:color w:val="auto"/>
                  <w:kern w:val="44"/>
                  <w:szCs w:val="24"/>
                  <w:highlight w:val="none"/>
                  <w:lang w:val="en-US" w:eastAsia="zh-CN"/>
                </w:rPr>
                <w:delText>[1]</w:delText>
              </w:r>
            </w:del>
          </w:p>
        </w:tc>
        <w:tc>
          <w:tcPr>
            <w:tcW w:w="429" w:type="pct"/>
            <w:shd w:val="clear" w:color="auto" w:fill="auto"/>
            <w:vAlign w:val="center"/>
            <w:tcPrChange w:id="1684" w:author="simple_simon" w:date="2026-06-28T17:49:25Z">
              <w:tcPr>
                <w:tcW w:w="424" w:type="pct"/>
                <w:shd w:val="clear" w:color="auto" w:fill="auto"/>
                <w:vAlign w:val="center"/>
              </w:tcPr>
            </w:tcPrChange>
          </w:tcPr>
          <w:p w14:paraId="6B5124AA">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del w:id="1686" w:author="simple_simon" w:date="2026-07-06T22:34:47Z"/>
                <w:rFonts w:hint="default" w:ascii="Times New Roman" w:hAnsi="Times New Roman" w:eastAsia="仿宋_GB2312" w:cs="Times New Roman"/>
                <w:bCs/>
                <w:color w:val="auto"/>
                <w:kern w:val="44"/>
                <w:szCs w:val="24"/>
                <w:highlight w:val="none"/>
                <w:lang w:val="en-US" w:eastAsia="zh-CN"/>
              </w:rPr>
              <w:pPrChange w:id="1685" w:author="simple_simon" w:date="2026-07-07T05:09:09Z">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pPr>
              </w:pPrChange>
            </w:pPr>
            <w:del w:id="1687" w:author="simple_simon" w:date="2026-07-06T22:34:47Z">
              <w:r>
                <w:rPr>
                  <w:rFonts w:hint="eastAsia" w:ascii="Times New Roman" w:hAnsi="Times New Roman" w:eastAsia="仿宋_GB2312" w:cs="Times New Roman"/>
                  <w:bCs/>
                  <w:color w:val="auto"/>
                  <w:kern w:val="44"/>
                  <w:szCs w:val="24"/>
                  <w:highlight w:val="none"/>
                  <w:lang w:val="en-US" w:eastAsia="zh-CN"/>
                </w:rPr>
                <w:delText>预期性</w:delText>
              </w:r>
            </w:del>
          </w:p>
        </w:tc>
      </w:tr>
      <w:tr w14:paraId="263224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del w:id="1688" w:author="simple_simon" w:date="2026-07-06T22:34:47Z"/>
        </w:trPr>
        <w:tc>
          <w:tcPr>
            <w:tcW w:w="5000" w:type="pct"/>
            <w:gridSpan w:val="8"/>
            <w:shd w:val="clear" w:color="auto" w:fill="auto"/>
            <w:vAlign w:val="center"/>
          </w:tcPr>
          <w:p w14:paraId="1BAB5A29">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left"/>
              <w:textAlignment w:val="auto"/>
              <w:rPr>
                <w:del w:id="1690" w:author="simple_simon" w:date="2026-07-06T22:34:47Z"/>
                <w:rFonts w:hint="default" w:ascii="Times New Roman" w:hAnsi="Times New Roman" w:eastAsia="仿宋_GB2312" w:cs="Times New Roman"/>
                <w:b/>
                <w:bCs/>
                <w:color w:val="auto"/>
                <w:kern w:val="0"/>
                <w:szCs w:val="24"/>
                <w:highlight w:val="none"/>
                <w:lang w:val="en-US" w:eastAsia="zh-CN"/>
              </w:rPr>
              <w:pPrChange w:id="1689" w:author="simple_simon" w:date="2026-07-07T05:09:09Z">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left"/>
                  <w:textAlignment w:val="auto"/>
                </w:pPr>
              </w:pPrChange>
            </w:pPr>
            <w:del w:id="1691" w:author="simple_simon" w:date="2026-07-06T22:34:47Z">
              <w:r>
                <w:rPr>
                  <w:rFonts w:hint="eastAsia" w:ascii="Times New Roman" w:hAnsi="Times New Roman" w:eastAsia="仿宋_GB2312" w:cs="Times New Roman"/>
                  <w:b/>
                  <w:bCs/>
                  <w:color w:val="auto"/>
                  <w:kern w:val="0"/>
                  <w:szCs w:val="24"/>
                  <w:highlight w:val="none"/>
                  <w:lang w:val="en-US" w:eastAsia="zh-CN"/>
                </w:rPr>
                <w:delText>三、能源系统形态</w:delText>
              </w:r>
            </w:del>
          </w:p>
        </w:tc>
      </w:tr>
      <w:tr w14:paraId="2B3E16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1693" w:author="simple_simon" w:date="2026-06-28T17:49:25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0" w:hRule="atLeast"/>
          <w:jc w:val="center"/>
          <w:del w:id="1692" w:author="simple_simon" w:date="2026-07-06T22:34:47Z"/>
          <w:trPrChange w:id="1693" w:author="simple_simon" w:date="2026-06-28T17:49:25Z">
            <w:trPr>
              <w:trHeight w:val="0" w:hRule="atLeast"/>
              <w:jc w:val="center"/>
            </w:trPr>
          </w:trPrChange>
        </w:trPr>
        <w:tc>
          <w:tcPr>
            <w:tcW w:w="325" w:type="pct"/>
            <w:shd w:val="clear" w:color="auto" w:fill="auto"/>
            <w:vAlign w:val="center"/>
            <w:tcPrChange w:id="1694" w:author="simple_simon" w:date="2026-06-28T17:49:25Z">
              <w:tcPr>
                <w:tcW w:w="327" w:type="pct"/>
                <w:shd w:val="clear" w:color="auto" w:fill="auto"/>
                <w:vAlign w:val="center"/>
              </w:tcPr>
            </w:tcPrChange>
          </w:tcPr>
          <w:p w14:paraId="1DCC43D8">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del w:id="1696" w:author="simple_simon" w:date="2026-07-06T22:34:47Z"/>
                <w:rFonts w:hint="default" w:ascii="Times New Roman" w:hAnsi="Times New Roman" w:eastAsia="仿宋_GB2312" w:cs="Times New Roman"/>
                <w:color w:val="auto"/>
                <w:kern w:val="0"/>
                <w:szCs w:val="24"/>
                <w:highlight w:val="none"/>
                <w:lang w:val="en-US" w:eastAsia="zh-CN"/>
              </w:rPr>
              <w:pPrChange w:id="1695" w:author="simple_simon" w:date="2026-07-07T05:09:09Z">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pPr>
              </w:pPrChange>
            </w:pPr>
            <w:del w:id="1697" w:author="simple_simon" w:date="2026-07-06T22:34:47Z">
              <w:r>
                <w:rPr>
                  <w:rFonts w:hint="eastAsia" w:eastAsia="仿宋_GB2312" w:cs="Times New Roman"/>
                  <w:color w:val="auto"/>
                  <w:kern w:val="0"/>
                  <w:szCs w:val="24"/>
                  <w:highlight w:val="none"/>
                  <w:lang w:val="en-US" w:eastAsia="zh-CN"/>
                </w:rPr>
                <w:delText>9</w:delText>
              </w:r>
            </w:del>
          </w:p>
        </w:tc>
        <w:tc>
          <w:tcPr>
            <w:tcW w:w="1453" w:type="pct"/>
            <w:shd w:val="clear" w:color="auto" w:fill="auto"/>
            <w:vAlign w:val="center"/>
            <w:tcPrChange w:id="1698" w:author="simple_simon" w:date="2026-06-28T17:49:25Z">
              <w:tcPr>
                <w:tcW w:w="1455" w:type="pct"/>
                <w:shd w:val="clear" w:color="auto" w:fill="auto"/>
                <w:vAlign w:val="center"/>
              </w:tcPr>
            </w:tcPrChange>
          </w:tcPr>
          <w:p w14:paraId="482EF7FE">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del w:id="1700" w:author="simple_simon" w:date="2026-07-06T22:34:47Z"/>
                <w:rFonts w:hint="default" w:ascii="Times New Roman" w:hAnsi="Times New Roman" w:eastAsia="仿宋_GB2312" w:cs="Times New Roman"/>
                <w:color w:val="auto"/>
                <w:kern w:val="0"/>
                <w:szCs w:val="24"/>
                <w:highlight w:val="none"/>
                <w:lang w:val="en-US" w:eastAsia="zh-CN"/>
              </w:rPr>
              <w:pPrChange w:id="1699" w:author="simple_simon" w:date="2026-07-07T05:09:09Z">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pPr>
              </w:pPrChange>
            </w:pPr>
            <w:del w:id="1701" w:author="simple_simon" w:date="2026-07-06T22:34:47Z">
              <w:r>
                <w:rPr>
                  <w:rFonts w:hint="default" w:ascii="Times New Roman" w:hAnsi="Times New Roman" w:eastAsia="仿宋_GB2312" w:cs="Times New Roman"/>
                  <w:color w:val="auto"/>
                  <w:kern w:val="0"/>
                  <w:szCs w:val="24"/>
                  <w:highlight w:val="none"/>
                  <w:lang w:val="en-US" w:eastAsia="zh-CN"/>
                </w:rPr>
                <w:delText>电力需求响应能力</w:delText>
              </w:r>
            </w:del>
          </w:p>
        </w:tc>
        <w:tc>
          <w:tcPr>
            <w:tcW w:w="635" w:type="pct"/>
            <w:shd w:val="clear" w:color="auto" w:fill="auto"/>
            <w:vAlign w:val="center"/>
            <w:tcPrChange w:id="1702" w:author="simple_simon" w:date="2026-06-28T17:49:25Z">
              <w:tcPr>
                <w:tcW w:w="636" w:type="pct"/>
                <w:shd w:val="clear" w:color="auto" w:fill="auto"/>
                <w:vAlign w:val="center"/>
              </w:tcPr>
            </w:tcPrChange>
          </w:tcPr>
          <w:p w14:paraId="481A097E">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del w:id="1704" w:author="simple_simon" w:date="2026-07-06T22:34:47Z"/>
                <w:rFonts w:hint="default" w:ascii="Times New Roman" w:hAnsi="Times New Roman" w:eastAsia="仿宋_GB2312" w:cs="Times New Roman"/>
                <w:color w:val="auto"/>
                <w:kern w:val="0"/>
                <w:szCs w:val="24"/>
                <w:highlight w:val="none"/>
                <w:lang w:val="en-US" w:eastAsia="zh-CN"/>
              </w:rPr>
              <w:pPrChange w:id="1703" w:author="simple_simon" w:date="2026-07-07T05:09:09Z">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pPr>
              </w:pPrChange>
            </w:pPr>
            <w:del w:id="1705" w:author="simple_simon" w:date="2026-07-06T22:34:47Z">
              <w:r>
                <w:rPr>
                  <w:rFonts w:hint="eastAsia" w:eastAsia="仿宋_GB2312" w:cs="Times New Roman"/>
                  <w:color w:val="auto"/>
                  <w:kern w:val="0"/>
                  <w:szCs w:val="24"/>
                  <w:highlight w:val="none"/>
                  <w:lang w:val="en-US" w:eastAsia="zh-CN"/>
                </w:rPr>
                <w:delText>%</w:delText>
              </w:r>
            </w:del>
          </w:p>
        </w:tc>
        <w:tc>
          <w:tcPr>
            <w:tcW w:w="550" w:type="pct"/>
            <w:shd w:val="clear" w:color="auto" w:fill="auto"/>
            <w:vAlign w:val="center"/>
            <w:tcPrChange w:id="1706" w:author="simple_simon" w:date="2026-06-28T17:49:25Z">
              <w:tcPr>
                <w:tcW w:w="550" w:type="pct"/>
                <w:shd w:val="clear" w:color="auto" w:fill="auto"/>
                <w:vAlign w:val="center"/>
              </w:tcPr>
            </w:tcPrChange>
          </w:tcPr>
          <w:p w14:paraId="17EAF58A">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del w:id="1708" w:author="simple_simon" w:date="2026-07-06T22:34:47Z"/>
                <w:rFonts w:hint="default" w:ascii="Times New Roman" w:hAnsi="Times New Roman" w:eastAsia="仿宋_GB2312" w:cs="Times New Roman"/>
                <w:bCs/>
                <w:color w:val="auto"/>
                <w:kern w:val="44"/>
                <w:szCs w:val="24"/>
                <w:highlight w:val="none"/>
                <w:lang w:val="en-US" w:eastAsia="zh-CN" w:bidi="ar-SA"/>
              </w:rPr>
              <w:pPrChange w:id="1707" w:author="simple_simon" w:date="2026-07-07T05:09:09Z">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pPr>
              </w:pPrChange>
            </w:pPr>
            <w:del w:id="1709" w:author="simple_simon" w:date="2026-07-06T22:34:47Z">
              <w:r>
                <w:rPr>
                  <w:rFonts w:hint="eastAsia" w:eastAsia="仿宋_GB2312" w:cs="Times New Roman"/>
                  <w:color w:val="auto"/>
                  <w:kern w:val="0"/>
                  <w:szCs w:val="24"/>
                  <w:highlight w:val="none"/>
                  <w:lang w:val="en-US" w:eastAsia="zh-CN" w:bidi="ar-SA"/>
                </w:rPr>
                <w:delText>（）</w:delText>
              </w:r>
            </w:del>
          </w:p>
        </w:tc>
        <w:tc>
          <w:tcPr>
            <w:tcW w:w="550" w:type="pct"/>
            <w:shd w:val="clear" w:color="auto" w:fill="auto"/>
            <w:vAlign w:val="center"/>
            <w:tcPrChange w:id="1710" w:author="simple_simon" w:date="2026-06-28T17:49:25Z">
              <w:tcPr>
                <w:tcW w:w="550" w:type="pct"/>
                <w:shd w:val="clear" w:color="auto" w:fill="auto"/>
                <w:vAlign w:val="center"/>
              </w:tcPr>
            </w:tcPrChange>
          </w:tcPr>
          <w:p w14:paraId="4C486762">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del w:id="1712" w:author="simple_simon" w:date="2026-07-06T22:34:47Z"/>
                <w:rFonts w:hint="default" w:ascii="Times New Roman" w:hAnsi="Times New Roman" w:eastAsia="仿宋_GB2312" w:cs="Times New Roman"/>
                <w:bCs/>
                <w:color w:val="auto"/>
                <w:kern w:val="44"/>
                <w:szCs w:val="24"/>
                <w:highlight w:val="none"/>
                <w:lang w:val="en-US" w:eastAsia="zh-CN" w:bidi="ar-SA"/>
              </w:rPr>
              <w:pPrChange w:id="1711" w:author="simple_simon" w:date="2026-07-07T05:09:09Z">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pPr>
              </w:pPrChange>
            </w:pPr>
            <w:del w:id="1713" w:author="simple_simon" w:date="2026-07-06T22:34:47Z">
              <w:r>
                <w:rPr>
                  <w:rFonts w:hint="eastAsia" w:eastAsia="仿宋_GB2312" w:cs="Times New Roman"/>
                  <w:color w:val="auto"/>
                  <w:kern w:val="0"/>
                  <w:szCs w:val="24"/>
                  <w:highlight w:val="none"/>
                  <w:lang w:val="en-US" w:eastAsia="zh-CN" w:bidi="ar-SA"/>
                </w:rPr>
                <w:delText>（）</w:delText>
              </w:r>
            </w:del>
          </w:p>
        </w:tc>
        <w:tc>
          <w:tcPr>
            <w:tcW w:w="550" w:type="pct"/>
            <w:shd w:val="clear" w:color="auto" w:fill="auto"/>
            <w:vAlign w:val="center"/>
            <w:tcPrChange w:id="1714" w:author="simple_simon" w:date="2026-06-28T17:49:25Z">
              <w:tcPr>
                <w:tcW w:w="550" w:type="pct"/>
                <w:shd w:val="clear" w:color="auto" w:fill="auto"/>
                <w:vAlign w:val="center"/>
              </w:tcPr>
            </w:tcPrChange>
          </w:tcPr>
          <w:p w14:paraId="22597A7A">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del w:id="1716" w:author="simple_simon" w:date="2026-07-06T22:34:47Z"/>
                <w:rFonts w:hint="default" w:ascii="Times New Roman" w:hAnsi="Times New Roman" w:eastAsia="仿宋_GB2312" w:cs="Times New Roman"/>
                <w:bCs/>
                <w:color w:val="auto"/>
                <w:kern w:val="44"/>
                <w:szCs w:val="24"/>
                <w:highlight w:val="none"/>
                <w:lang w:val="en-US" w:eastAsia="zh-CN" w:bidi="ar-SA"/>
              </w:rPr>
              <w:pPrChange w:id="1715" w:author="simple_simon" w:date="2026-07-07T05:09:09Z">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pPr>
              </w:pPrChange>
            </w:pPr>
            <w:del w:id="1717" w:author="simple_simon" w:date="2026-07-06T22:34:47Z">
              <w:r>
                <w:rPr>
                  <w:rFonts w:hint="eastAsia" w:eastAsia="仿宋_GB2312" w:cs="Times New Roman"/>
                  <w:color w:val="auto"/>
                  <w:kern w:val="0"/>
                  <w:szCs w:val="24"/>
                  <w:highlight w:val="none"/>
                  <w:lang w:val="en-US" w:eastAsia="zh-CN" w:bidi="ar-SA"/>
                </w:rPr>
                <w:delText>（）</w:delText>
              </w:r>
            </w:del>
          </w:p>
        </w:tc>
        <w:tc>
          <w:tcPr>
            <w:tcW w:w="505" w:type="pct"/>
            <w:shd w:val="clear" w:color="auto" w:fill="auto"/>
            <w:vAlign w:val="center"/>
            <w:tcPrChange w:id="1718" w:author="simple_simon" w:date="2026-06-28T17:49:25Z">
              <w:tcPr>
                <w:tcW w:w="505" w:type="pct"/>
                <w:shd w:val="clear" w:color="auto" w:fill="auto"/>
                <w:vAlign w:val="center"/>
              </w:tcPr>
            </w:tcPrChange>
          </w:tcPr>
          <w:p w14:paraId="0273D53B">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del w:id="1720" w:author="simple_simon" w:date="2026-07-06T22:34:47Z"/>
                <w:rFonts w:hint="default" w:ascii="Times New Roman" w:hAnsi="Times New Roman" w:eastAsia="仿宋_GB2312" w:cs="Times New Roman"/>
                <w:bCs/>
                <w:color w:val="auto"/>
                <w:kern w:val="44"/>
                <w:szCs w:val="24"/>
                <w:highlight w:val="none"/>
                <w:lang w:val="en-US" w:eastAsia="zh-CN" w:bidi="ar-SA"/>
              </w:rPr>
              <w:pPrChange w:id="1719" w:author="simple_simon" w:date="2026-07-07T05:09:09Z">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pPr>
              </w:pPrChange>
            </w:pPr>
            <w:del w:id="1721" w:author="simple_simon" w:date="2026-07-06T22:34:47Z">
              <w:r>
                <w:rPr>
                  <w:rFonts w:hint="eastAsia" w:eastAsia="仿宋_GB2312" w:cs="Times New Roman"/>
                  <w:color w:val="auto"/>
                  <w:kern w:val="0"/>
                  <w:szCs w:val="24"/>
                  <w:highlight w:val="none"/>
                  <w:lang w:val="en-US" w:eastAsia="zh-CN" w:bidi="ar-SA"/>
                </w:rPr>
                <w:delText>（）</w:delText>
              </w:r>
            </w:del>
          </w:p>
        </w:tc>
        <w:tc>
          <w:tcPr>
            <w:tcW w:w="429" w:type="pct"/>
            <w:shd w:val="clear" w:color="auto" w:fill="auto"/>
            <w:vAlign w:val="center"/>
            <w:tcPrChange w:id="1722" w:author="simple_simon" w:date="2026-06-28T17:49:25Z">
              <w:tcPr>
                <w:tcW w:w="424" w:type="pct"/>
                <w:shd w:val="clear" w:color="auto" w:fill="auto"/>
                <w:vAlign w:val="center"/>
              </w:tcPr>
            </w:tcPrChange>
          </w:tcPr>
          <w:p w14:paraId="51D9ECF6">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del w:id="1724" w:author="simple_simon" w:date="2026-07-06T22:34:47Z"/>
                <w:rFonts w:hint="default" w:ascii="Times New Roman" w:hAnsi="Times New Roman" w:eastAsia="仿宋_GB2312" w:cs="Times New Roman"/>
                <w:bCs/>
                <w:color w:val="auto"/>
                <w:kern w:val="44"/>
                <w:szCs w:val="24"/>
                <w:highlight w:val="none"/>
                <w:lang w:eastAsia="zh-CN"/>
              </w:rPr>
              <w:pPrChange w:id="1723" w:author="simple_simon" w:date="2026-07-07T05:09:09Z">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pPr>
              </w:pPrChange>
            </w:pPr>
            <w:del w:id="1725" w:author="simple_simon" w:date="2026-07-06T22:34:47Z">
              <w:r>
                <w:rPr>
                  <w:rFonts w:hint="default" w:ascii="Times New Roman" w:hAnsi="Times New Roman" w:eastAsia="仿宋_GB2312" w:cs="Times New Roman"/>
                  <w:bCs/>
                  <w:color w:val="auto"/>
                  <w:kern w:val="44"/>
                  <w:szCs w:val="24"/>
                  <w:highlight w:val="none"/>
                  <w:lang w:val="en-US" w:eastAsia="zh-CN"/>
                </w:rPr>
                <w:delText>预期性</w:delText>
              </w:r>
            </w:del>
          </w:p>
        </w:tc>
      </w:tr>
      <w:tr w14:paraId="590E86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1727" w:author="simple_simon" w:date="2026-06-28T17:49:25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0" w:hRule="atLeast"/>
          <w:jc w:val="center"/>
          <w:del w:id="1726" w:author="simple_simon" w:date="2026-07-06T22:34:47Z"/>
          <w:trPrChange w:id="1727" w:author="simple_simon" w:date="2026-06-28T17:49:25Z">
            <w:trPr>
              <w:trHeight w:val="0" w:hRule="atLeast"/>
              <w:jc w:val="center"/>
            </w:trPr>
          </w:trPrChange>
        </w:trPr>
        <w:tc>
          <w:tcPr>
            <w:tcW w:w="325" w:type="pct"/>
            <w:shd w:val="clear" w:color="auto" w:fill="auto"/>
            <w:vAlign w:val="center"/>
            <w:tcPrChange w:id="1728" w:author="simple_simon" w:date="2026-06-28T17:49:25Z">
              <w:tcPr>
                <w:tcW w:w="327" w:type="pct"/>
                <w:shd w:val="clear" w:color="auto" w:fill="auto"/>
                <w:vAlign w:val="center"/>
              </w:tcPr>
            </w:tcPrChange>
          </w:tcPr>
          <w:p w14:paraId="756E437F">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del w:id="1730" w:author="simple_simon" w:date="2026-07-06T22:34:47Z"/>
                <w:rFonts w:hint="eastAsia" w:ascii="Times New Roman" w:hAnsi="Times New Roman" w:eastAsia="仿宋_GB2312" w:cs="Times New Roman"/>
                <w:color w:val="auto"/>
                <w:kern w:val="0"/>
                <w:szCs w:val="24"/>
                <w:highlight w:val="none"/>
                <w:lang w:val="en-US" w:eastAsia="zh-CN"/>
              </w:rPr>
              <w:pPrChange w:id="1729" w:author="simple_simon" w:date="2026-07-07T05:09:09Z">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pPr>
              </w:pPrChange>
            </w:pPr>
            <w:del w:id="1731" w:author="simple_simon" w:date="2026-07-06T22:34:47Z">
              <w:r>
                <w:rPr>
                  <w:rFonts w:hint="default" w:ascii="Times New Roman" w:hAnsi="Times New Roman" w:eastAsia="仿宋_GB2312" w:cs="Times New Roman"/>
                  <w:color w:val="auto"/>
                  <w:kern w:val="0"/>
                  <w:szCs w:val="24"/>
                  <w:highlight w:val="none"/>
                  <w:lang w:val="en-US" w:eastAsia="zh-CN"/>
                </w:rPr>
                <w:delText>1</w:delText>
              </w:r>
            </w:del>
            <w:del w:id="1732" w:author="simple_simon" w:date="2026-07-06T22:34:47Z">
              <w:r>
                <w:rPr>
                  <w:rFonts w:hint="eastAsia" w:eastAsia="仿宋_GB2312" w:cs="Times New Roman"/>
                  <w:color w:val="auto"/>
                  <w:kern w:val="0"/>
                  <w:szCs w:val="24"/>
                  <w:highlight w:val="none"/>
                  <w:lang w:val="en-US" w:eastAsia="zh-CN"/>
                </w:rPr>
                <w:delText>0</w:delText>
              </w:r>
            </w:del>
          </w:p>
        </w:tc>
        <w:tc>
          <w:tcPr>
            <w:tcW w:w="1453" w:type="pct"/>
            <w:shd w:val="clear" w:color="auto" w:fill="auto"/>
            <w:vAlign w:val="center"/>
            <w:tcPrChange w:id="1733" w:author="simple_simon" w:date="2026-06-28T17:49:25Z">
              <w:tcPr>
                <w:tcW w:w="1455" w:type="pct"/>
                <w:shd w:val="clear" w:color="auto" w:fill="auto"/>
                <w:vAlign w:val="center"/>
              </w:tcPr>
            </w:tcPrChange>
          </w:tcPr>
          <w:p w14:paraId="3B9D8DA9">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del w:id="1735" w:author="simple_simon" w:date="2026-07-06T22:34:47Z"/>
                <w:rFonts w:hint="default" w:ascii="Times New Roman" w:hAnsi="Times New Roman" w:eastAsia="仿宋_GB2312" w:cs="Times New Roman"/>
                <w:color w:val="auto"/>
                <w:kern w:val="0"/>
                <w:szCs w:val="24"/>
                <w:highlight w:val="none"/>
                <w:lang w:val="en-US" w:eastAsia="zh-CN"/>
              </w:rPr>
              <w:pPrChange w:id="1734" w:author="simple_simon" w:date="2026-07-07T05:09:09Z">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pPr>
              </w:pPrChange>
            </w:pPr>
            <w:del w:id="1736" w:author="simple_simon" w:date="2026-07-06T22:34:47Z">
              <w:r>
                <w:rPr>
                  <w:rFonts w:hint="eastAsia" w:ascii="Times New Roman" w:hAnsi="Times New Roman" w:eastAsia="仿宋_GB2312" w:cs="Times New Roman"/>
                  <w:color w:val="auto"/>
                  <w:kern w:val="0"/>
                  <w:szCs w:val="24"/>
                  <w:highlight w:val="none"/>
                  <w:lang w:val="en-US" w:eastAsia="zh-CN"/>
                </w:rPr>
                <w:delText>源储调节能力增长</w:delText>
              </w:r>
            </w:del>
          </w:p>
        </w:tc>
        <w:tc>
          <w:tcPr>
            <w:tcW w:w="635" w:type="pct"/>
            <w:shd w:val="clear" w:color="auto" w:fill="auto"/>
            <w:vAlign w:val="center"/>
            <w:tcPrChange w:id="1737" w:author="simple_simon" w:date="2026-06-28T17:49:25Z">
              <w:tcPr>
                <w:tcW w:w="636" w:type="pct"/>
                <w:shd w:val="clear" w:color="auto" w:fill="auto"/>
                <w:vAlign w:val="center"/>
              </w:tcPr>
            </w:tcPrChange>
          </w:tcPr>
          <w:p w14:paraId="033CFBE0">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del w:id="1739" w:author="simple_simon" w:date="2026-07-06T22:34:47Z"/>
                <w:rFonts w:hint="eastAsia" w:ascii="Times New Roman" w:hAnsi="Times New Roman" w:eastAsia="仿宋_GB2312" w:cs="Times New Roman"/>
                <w:color w:val="auto"/>
                <w:kern w:val="0"/>
                <w:szCs w:val="24"/>
                <w:highlight w:val="none"/>
                <w:lang w:val="en-US" w:eastAsia="zh-CN"/>
              </w:rPr>
              <w:pPrChange w:id="1738" w:author="simple_simon" w:date="2026-07-07T05:09:09Z">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pPr>
              </w:pPrChange>
            </w:pPr>
            <w:del w:id="1740" w:author="simple_simon" w:date="2026-07-06T22:34:47Z">
              <w:r>
                <w:rPr>
                  <w:rFonts w:hint="default" w:ascii="Times New Roman" w:hAnsi="Times New Roman" w:eastAsia="仿宋_GB2312" w:cs="Times New Roman"/>
                  <w:color w:val="auto"/>
                  <w:kern w:val="0"/>
                  <w:szCs w:val="24"/>
                  <w:highlight w:val="none"/>
                  <w:lang w:val="en-US" w:eastAsia="zh-CN"/>
                </w:rPr>
                <w:delText>%</w:delText>
              </w:r>
            </w:del>
          </w:p>
        </w:tc>
        <w:tc>
          <w:tcPr>
            <w:tcW w:w="550" w:type="pct"/>
            <w:shd w:val="clear" w:color="auto" w:fill="auto"/>
            <w:vAlign w:val="center"/>
            <w:tcPrChange w:id="1741" w:author="simple_simon" w:date="2026-06-28T17:49:25Z">
              <w:tcPr>
                <w:tcW w:w="550" w:type="pct"/>
                <w:shd w:val="clear" w:color="auto" w:fill="auto"/>
                <w:vAlign w:val="center"/>
              </w:tcPr>
            </w:tcPrChange>
          </w:tcPr>
          <w:p w14:paraId="52EC8950">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del w:id="1743" w:author="simple_simon" w:date="2026-07-06T22:34:47Z"/>
                <w:rFonts w:hint="eastAsia" w:ascii="Times New Roman" w:hAnsi="Times New Roman" w:eastAsia="仿宋_GB2312" w:cs="Times New Roman"/>
                <w:bCs/>
                <w:color w:val="auto"/>
                <w:kern w:val="44"/>
                <w:szCs w:val="24"/>
                <w:highlight w:val="none"/>
                <w:lang w:val="en-US" w:eastAsia="zh-CN" w:bidi="ar-SA"/>
              </w:rPr>
              <w:pPrChange w:id="1742" w:author="simple_simon" w:date="2026-07-07T05:09:09Z">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pPr>
              </w:pPrChange>
            </w:pPr>
            <w:del w:id="1744" w:author="simple_simon" w:date="2026-07-06T22:34:47Z">
              <w:r>
                <w:rPr>
                  <w:rFonts w:hint="eastAsia" w:eastAsia="仿宋_GB2312" w:cs="Times New Roman"/>
                  <w:color w:val="auto"/>
                  <w:kern w:val="0"/>
                  <w:szCs w:val="24"/>
                  <w:highlight w:val="none"/>
                  <w:lang w:val="en-US" w:eastAsia="zh-CN" w:bidi="ar-SA"/>
                </w:rPr>
                <w:delText>（）</w:delText>
              </w:r>
            </w:del>
          </w:p>
        </w:tc>
        <w:tc>
          <w:tcPr>
            <w:tcW w:w="550" w:type="pct"/>
            <w:shd w:val="clear" w:color="auto" w:fill="auto"/>
            <w:vAlign w:val="center"/>
            <w:tcPrChange w:id="1745" w:author="simple_simon" w:date="2026-06-28T17:49:25Z">
              <w:tcPr>
                <w:tcW w:w="550" w:type="pct"/>
                <w:shd w:val="clear" w:color="auto" w:fill="auto"/>
                <w:vAlign w:val="center"/>
              </w:tcPr>
            </w:tcPrChange>
          </w:tcPr>
          <w:p w14:paraId="2576C082">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del w:id="1747" w:author="simple_simon" w:date="2026-07-06T22:34:47Z"/>
                <w:rFonts w:hint="eastAsia" w:ascii="Times New Roman" w:hAnsi="Times New Roman" w:eastAsia="仿宋_GB2312" w:cs="Times New Roman"/>
                <w:bCs/>
                <w:color w:val="auto"/>
                <w:kern w:val="44"/>
                <w:szCs w:val="24"/>
                <w:highlight w:val="none"/>
                <w:lang w:val="en-US" w:eastAsia="zh-CN" w:bidi="ar-SA"/>
              </w:rPr>
              <w:pPrChange w:id="1746" w:author="simple_simon" w:date="2026-07-07T05:09:09Z">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pPr>
              </w:pPrChange>
            </w:pPr>
            <w:del w:id="1748" w:author="simple_simon" w:date="2026-07-06T22:34:47Z">
              <w:r>
                <w:rPr>
                  <w:rFonts w:hint="eastAsia" w:eastAsia="仿宋_GB2312" w:cs="Times New Roman"/>
                  <w:color w:val="auto"/>
                  <w:kern w:val="0"/>
                  <w:szCs w:val="24"/>
                  <w:highlight w:val="none"/>
                  <w:lang w:val="en-US" w:eastAsia="zh-CN" w:bidi="ar-SA"/>
                </w:rPr>
                <w:delText>（）</w:delText>
              </w:r>
            </w:del>
          </w:p>
        </w:tc>
        <w:tc>
          <w:tcPr>
            <w:tcW w:w="550" w:type="pct"/>
            <w:shd w:val="clear" w:color="auto" w:fill="auto"/>
            <w:vAlign w:val="center"/>
            <w:tcPrChange w:id="1749" w:author="simple_simon" w:date="2026-06-28T17:49:25Z">
              <w:tcPr>
                <w:tcW w:w="550" w:type="pct"/>
                <w:shd w:val="clear" w:color="auto" w:fill="auto"/>
                <w:vAlign w:val="center"/>
              </w:tcPr>
            </w:tcPrChange>
          </w:tcPr>
          <w:p w14:paraId="6E905E85">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del w:id="1751" w:author="simple_simon" w:date="2026-07-06T22:34:47Z"/>
                <w:rFonts w:hint="eastAsia" w:ascii="Times New Roman" w:hAnsi="Times New Roman" w:eastAsia="仿宋_GB2312" w:cs="Times New Roman"/>
                <w:bCs/>
                <w:color w:val="auto"/>
                <w:kern w:val="44"/>
                <w:szCs w:val="24"/>
                <w:highlight w:val="none"/>
                <w:lang w:val="en-US" w:eastAsia="zh-CN" w:bidi="ar-SA"/>
              </w:rPr>
              <w:pPrChange w:id="1750" w:author="simple_simon" w:date="2026-07-07T05:09:09Z">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pPr>
              </w:pPrChange>
            </w:pPr>
            <w:del w:id="1752" w:author="simple_simon" w:date="2026-07-06T22:34:47Z">
              <w:r>
                <w:rPr>
                  <w:rFonts w:hint="eastAsia" w:eastAsia="仿宋_GB2312" w:cs="Times New Roman"/>
                  <w:color w:val="auto"/>
                  <w:kern w:val="0"/>
                  <w:szCs w:val="24"/>
                  <w:highlight w:val="none"/>
                  <w:lang w:val="en-US" w:eastAsia="zh-CN" w:bidi="ar-SA"/>
                </w:rPr>
                <w:delText>（）</w:delText>
              </w:r>
            </w:del>
          </w:p>
        </w:tc>
        <w:tc>
          <w:tcPr>
            <w:tcW w:w="505" w:type="pct"/>
            <w:shd w:val="clear" w:color="auto" w:fill="auto"/>
            <w:vAlign w:val="center"/>
            <w:tcPrChange w:id="1753" w:author="simple_simon" w:date="2026-06-28T17:49:25Z">
              <w:tcPr>
                <w:tcW w:w="505" w:type="pct"/>
                <w:shd w:val="clear" w:color="auto" w:fill="auto"/>
                <w:vAlign w:val="center"/>
              </w:tcPr>
            </w:tcPrChange>
          </w:tcPr>
          <w:p w14:paraId="27758ED2">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del w:id="1755" w:author="simple_simon" w:date="2026-07-06T22:34:47Z"/>
                <w:rFonts w:hint="eastAsia" w:ascii="Times New Roman" w:hAnsi="Times New Roman" w:eastAsia="仿宋_GB2312" w:cs="Times New Roman"/>
                <w:bCs/>
                <w:color w:val="auto"/>
                <w:kern w:val="44"/>
                <w:szCs w:val="24"/>
                <w:highlight w:val="none"/>
                <w:lang w:val="en-US" w:eastAsia="zh-CN" w:bidi="ar-SA"/>
              </w:rPr>
              <w:pPrChange w:id="1754" w:author="simple_simon" w:date="2026-07-07T05:09:09Z">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pPr>
              </w:pPrChange>
            </w:pPr>
            <w:del w:id="1756" w:author="simple_simon" w:date="2026-07-06T22:34:47Z">
              <w:r>
                <w:rPr>
                  <w:rFonts w:hint="eastAsia" w:eastAsia="仿宋_GB2312" w:cs="Times New Roman"/>
                  <w:color w:val="auto"/>
                  <w:kern w:val="0"/>
                  <w:szCs w:val="24"/>
                  <w:highlight w:val="none"/>
                  <w:lang w:val="en-US" w:eastAsia="zh-CN" w:bidi="ar-SA"/>
                </w:rPr>
                <w:delText>（）</w:delText>
              </w:r>
            </w:del>
          </w:p>
        </w:tc>
        <w:tc>
          <w:tcPr>
            <w:tcW w:w="429" w:type="pct"/>
            <w:shd w:val="clear" w:color="auto" w:fill="auto"/>
            <w:vAlign w:val="center"/>
            <w:tcPrChange w:id="1757" w:author="simple_simon" w:date="2026-06-28T17:49:25Z">
              <w:tcPr>
                <w:tcW w:w="424" w:type="pct"/>
                <w:shd w:val="clear" w:color="auto" w:fill="auto"/>
                <w:vAlign w:val="center"/>
              </w:tcPr>
            </w:tcPrChange>
          </w:tcPr>
          <w:p w14:paraId="56521900">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del w:id="1759" w:author="simple_simon" w:date="2026-07-06T22:34:47Z"/>
                <w:rFonts w:hint="default" w:ascii="Times New Roman" w:hAnsi="Times New Roman" w:eastAsia="仿宋_GB2312" w:cs="Times New Roman"/>
                <w:bCs/>
                <w:color w:val="auto"/>
                <w:kern w:val="44"/>
                <w:szCs w:val="24"/>
                <w:highlight w:val="none"/>
                <w:lang w:val="en-US" w:eastAsia="zh-CN"/>
              </w:rPr>
              <w:pPrChange w:id="1758" w:author="simple_simon" w:date="2026-07-07T05:09:09Z">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pPr>
              </w:pPrChange>
            </w:pPr>
            <w:del w:id="1760" w:author="simple_simon" w:date="2026-07-06T22:34:47Z">
              <w:r>
                <w:rPr>
                  <w:rFonts w:hint="default" w:ascii="Times New Roman" w:hAnsi="Times New Roman" w:eastAsia="仿宋_GB2312" w:cs="Times New Roman"/>
                  <w:bCs/>
                  <w:color w:val="auto"/>
                  <w:kern w:val="44"/>
                  <w:szCs w:val="24"/>
                  <w:highlight w:val="none"/>
                  <w:lang w:val="en-US" w:eastAsia="zh-CN"/>
                </w:rPr>
                <w:delText>预期性</w:delText>
              </w:r>
            </w:del>
          </w:p>
        </w:tc>
      </w:tr>
      <w:tr w14:paraId="2A468B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del w:id="1761" w:author="simple_simon" w:date="2026-07-06T22:34:47Z"/>
        </w:trPr>
        <w:tc>
          <w:tcPr>
            <w:tcW w:w="5000" w:type="pct"/>
            <w:gridSpan w:val="8"/>
            <w:shd w:val="clear" w:color="auto" w:fill="auto"/>
            <w:vAlign w:val="center"/>
          </w:tcPr>
          <w:p w14:paraId="58559DD6">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left"/>
              <w:textAlignment w:val="auto"/>
              <w:rPr>
                <w:del w:id="1763" w:author="simple_simon" w:date="2026-07-06T22:34:47Z"/>
                <w:rFonts w:hint="default" w:ascii="Times New Roman" w:hAnsi="Times New Roman" w:eastAsia="仿宋_GB2312" w:cs="Times New Roman"/>
                <w:b/>
                <w:bCs/>
                <w:color w:val="auto"/>
                <w:kern w:val="0"/>
                <w:szCs w:val="24"/>
                <w:highlight w:val="none"/>
                <w:lang w:eastAsia="zh-CN"/>
              </w:rPr>
              <w:pPrChange w:id="1762" w:author="simple_simon" w:date="2026-07-07T05:09:09Z">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left"/>
                  <w:textAlignment w:val="auto"/>
                </w:pPr>
              </w:pPrChange>
            </w:pPr>
            <w:del w:id="1764" w:author="simple_simon" w:date="2026-07-06T22:34:47Z">
              <w:r>
                <w:rPr>
                  <w:rFonts w:hint="eastAsia" w:eastAsia="仿宋_GB2312" w:cs="Times New Roman"/>
                  <w:b/>
                  <w:bCs/>
                  <w:color w:val="auto"/>
                  <w:kern w:val="0"/>
                  <w:szCs w:val="24"/>
                  <w:highlight w:val="none"/>
                  <w:lang w:eastAsia="zh-CN"/>
                </w:rPr>
                <w:delText>四</w:delText>
              </w:r>
            </w:del>
            <w:del w:id="1765" w:author="simple_simon" w:date="2026-07-06T22:34:47Z">
              <w:r>
                <w:rPr>
                  <w:rFonts w:hint="eastAsia" w:ascii="Times New Roman" w:hAnsi="Times New Roman" w:eastAsia="仿宋_GB2312" w:cs="Times New Roman"/>
                  <w:b/>
                  <w:bCs/>
                  <w:color w:val="auto"/>
                  <w:kern w:val="0"/>
                  <w:szCs w:val="24"/>
                  <w:highlight w:val="none"/>
                  <w:lang w:eastAsia="zh-CN"/>
                </w:rPr>
                <w:delText>、能源服务水平</w:delText>
              </w:r>
            </w:del>
          </w:p>
        </w:tc>
      </w:tr>
      <w:tr w14:paraId="04DF12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1767" w:author="simple_simon" w:date="2026-06-28T17:49:25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0" w:hRule="atLeast"/>
          <w:jc w:val="center"/>
          <w:del w:id="1766" w:author="simple_simon" w:date="2026-07-06T22:34:47Z"/>
          <w:trPrChange w:id="1767" w:author="simple_simon" w:date="2026-06-28T17:49:25Z">
            <w:trPr>
              <w:trHeight w:val="0" w:hRule="atLeast"/>
              <w:jc w:val="center"/>
            </w:trPr>
          </w:trPrChange>
        </w:trPr>
        <w:tc>
          <w:tcPr>
            <w:tcW w:w="325" w:type="pct"/>
            <w:shd w:val="clear" w:color="auto" w:fill="auto"/>
            <w:vAlign w:val="center"/>
            <w:tcPrChange w:id="1768" w:author="simple_simon" w:date="2026-06-28T17:49:25Z">
              <w:tcPr>
                <w:tcW w:w="327" w:type="pct"/>
                <w:shd w:val="clear" w:color="auto" w:fill="auto"/>
                <w:vAlign w:val="center"/>
              </w:tcPr>
            </w:tcPrChange>
          </w:tcPr>
          <w:p w14:paraId="556AF7FC">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del w:id="1770" w:author="simple_simon" w:date="2026-07-06T22:34:47Z"/>
                <w:rFonts w:hint="default" w:ascii="Times New Roman" w:hAnsi="Times New Roman" w:eastAsia="仿宋_GB2312" w:cs="Times New Roman"/>
                <w:color w:val="auto"/>
                <w:kern w:val="0"/>
                <w:szCs w:val="24"/>
                <w:highlight w:val="none"/>
                <w:lang w:val="en-US" w:eastAsia="zh-CN"/>
              </w:rPr>
              <w:pPrChange w:id="1769" w:author="simple_simon" w:date="2026-07-07T05:09:09Z">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pPr>
              </w:pPrChange>
            </w:pPr>
            <w:del w:id="1771" w:author="simple_simon" w:date="2026-07-06T22:34:47Z">
              <w:r>
                <w:rPr>
                  <w:rFonts w:hint="default" w:ascii="Times New Roman" w:hAnsi="Times New Roman" w:eastAsia="仿宋_GB2312" w:cs="Times New Roman"/>
                  <w:color w:val="auto"/>
                  <w:kern w:val="0"/>
                  <w:szCs w:val="24"/>
                  <w:highlight w:val="none"/>
                  <w:lang w:val="en-US" w:eastAsia="zh-CN"/>
                </w:rPr>
                <w:delText>1</w:delText>
              </w:r>
            </w:del>
            <w:del w:id="1772" w:author="simple_simon" w:date="2026-07-06T22:34:47Z">
              <w:r>
                <w:rPr>
                  <w:rFonts w:hint="default" w:eastAsia="仿宋_GB2312" w:cs="Times New Roman"/>
                  <w:color w:val="auto"/>
                  <w:kern w:val="0"/>
                  <w:szCs w:val="24"/>
                  <w:highlight w:val="none"/>
                  <w:lang w:val="en-US" w:eastAsia="zh-CN"/>
                </w:rPr>
                <w:delText>1</w:delText>
              </w:r>
            </w:del>
          </w:p>
        </w:tc>
        <w:tc>
          <w:tcPr>
            <w:tcW w:w="1453" w:type="pct"/>
            <w:shd w:val="clear" w:color="auto" w:fill="auto"/>
            <w:vAlign w:val="center"/>
            <w:tcPrChange w:id="1773" w:author="simple_simon" w:date="2026-06-28T17:49:25Z">
              <w:tcPr>
                <w:tcW w:w="1455" w:type="pct"/>
                <w:shd w:val="clear" w:color="auto" w:fill="auto"/>
                <w:vAlign w:val="center"/>
              </w:tcPr>
            </w:tcPrChange>
          </w:tcPr>
          <w:p w14:paraId="32652764">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del w:id="1775" w:author="simple_simon" w:date="2026-07-06T22:34:47Z"/>
                <w:rFonts w:hint="default" w:ascii="Times New Roman" w:hAnsi="Times New Roman" w:eastAsia="仿宋_GB2312" w:cs="Times New Roman"/>
                <w:color w:val="auto"/>
                <w:kern w:val="0"/>
                <w:szCs w:val="24"/>
                <w:highlight w:val="none"/>
                <w:lang w:val="en-US" w:eastAsia="zh-CN" w:bidi="ar-SA"/>
              </w:rPr>
              <w:pPrChange w:id="1774" w:author="simple_simon" w:date="2026-07-07T05:09:09Z">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pPr>
              </w:pPrChange>
            </w:pPr>
            <w:del w:id="1776" w:author="simple_simon" w:date="2026-07-06T22:34:47Z">
              <w:r>
                <w:rPr>
                  <w:rFonts w:hint="default" w:ascii="Times New Roman" w:hAnsi="Times New Roman" w:eastAsia="仿宋_GB2312" w:cs="Times New Roman"/>
                  <w:color w:val="auto"/>
                  <w:kern w:val="0"/>
                  <w:szCs w:val="24"/>
                  <w:highlight w:val="none"/>
                  <w:lang w:val="en-US" w:eastAsia="zh-CN"/>
                </w:rPr>
                <w:delText>户均配变容量</w:delText>
              </w:r>
            </w:del>
          </w:p>
        </w:tc>
        <w:tc>
          <w:tcPr>
            <w:tcW w:w="635" w:type="pct"/>
            <w:shd w:val="clear" w:color="auto" w:fill="auto"/>
            <w:vAlign w:val="center"/>
            <w:tcPrChange w:id="1777" w:author="simple_simon" w:date="2026-06-28T17:49:25Z">
              <w:tcPr>
                <w:tcW w:w="636" w:type="pct"/>
                <w:shd w:val="clear" w:color="auto" w:fill="auto"/>
                <w:vAlign w:val="center"/>
              </w:tcPr>
            </w:tcPrChange>
          </w:tcPr>
          <w:p w14:paraId="4B4B363D">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del w:id="1779" w:author="simple_simon" w:date="2026-07-06T22:34:47Z"/>
                <w:rFonts w:hint="default" w:ascii="Times New Roman" w:hAnsi="Times New Roman" w:eastAsia="仿宋_GB2312" w:cs="Times New Roman"/>
                <w:bCs/>
                <w:color w:val="auto"/>
                <w:kern w:val="44"/>
                <w:szCs w:val="24"/>
                <w:highlight w:val="none"/>
                <w:lang w:val="en-US" w:eastAsia="zh-CN" w:bidi="ar-SA"/>
              </w:rPr>
              <w:pPrChange w:id="1778" w:author="simple_simon" w:date="2026-07-07T05:09:09Z">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pPr>
              </w:pPrChange>
            </w:pPr>
            <w:del w:id="1780" w:author="simple_simon" w:date="2026-07-06T22:34:47Z">
              <w:r>
                <w:rPr>
                  <w:rFonts w:hint="default" w:ascii="Times New Roman" w:hAnsi="Times New Roman" w:eastAsia="仿宋_GB2312" w:cs="Times New Roman"/>
                  <w:color w:val="auto"/>
                  <w:kern w:val="0"/>
                  <w:szCs w:val="24"/>
                  <w:highlight w:val="none"/>
                  <w:lang w:val="en-US" w:eastAsia="zh-CN"/>
                </w:rPr>
                <w:delText>kVA/户</w:delText>
              </w:r>
            </w:del>
          </w:p>
        </w:tc>
        <w:tc>
          <w:tcPr>
            <w:tcW w:w="550" w:type="pct"/>
            <w:shd w:val="clear" w:color="auto" w:fill="auto"/>
            <w:vAlign w:val="center"/>
            <w:tcPrChange w:id="1781" w:author="simple_simon" w:date="2026-06-28T17:49:25Z">
              <w:tcPr>
                <w:tcW w:w="550" w:type="pct"/>
                <w:shd w:val="clear" w:color="auto" w:fill="auto"/>
                <w:vAlign w:val="center"/>
              </w:tcPr>
            </w:tcPrChange>
          </w:tcPr>
          <w:p w14:paraId="6D50CDC4">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del w:id="1783" w:author="simple_simon" w:date="2026-07-06T22:34:47Z"/>
                <w:rFonts w:hint="default" w:ascii="Times New Roman" w:hAnsi="Times New Roman" w:eastAsia="仿宋_GB2312" w:cs="Times New Roman"/>
                <w:color w:val="auto"/>
                <w:kern w:val="0"/>
                <w:szCs w:val="24"/>
                <w:highlight w:val="none"/>
                <w:lang w:val="en-US" w:eastAsia="zh-CN" w:bidi="ar-SA"/>
              </w:rPr>
              <w:pPrChange w:id="1782" w:author="simple_simon" w:date="2026-07-07T05:09:09Z">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pPr>
              </w:pPrChange>
            </w:pPr>
            <w:del w:id="1784" w:author="simple_simon" w:date="2026-07-06T22:34:47Z">
              <w:r>
                <w:rPr>
                  <w:rFonts w:hint="eastAsia" w:eastAsia="仿宋_GB2312" w:cs="Times New Roman"/>
                  <w:color w:val="auto"/>
                  <w:kern w:val="0"/>
                  <w:szCs w:val="24"/>
                  <w:highlight w:val="none"/>
                  <w:lang w:val="en-US" w:eastAsia="zh-CN" w:bidi="ar-SA"/>
                </w:rPr>
                <w:delText>（）</w:delText>
              </w:r>
            </w:del>
          </w:p>
        </w:tc>
        <w:tc>
          <w:tcPr>
            <w:tcW w:w="550" w:type="pct"/>
            <w:shd w:val="clear" w:color="auto" w:fill="auto"/>
            <w:vAlign w:val="center"/>
            <w:tcPrChange w:id="1785" w:author="simple_simon" w:date="2026-06-28T17:49:25Z">
              <w:tcPr>
                <w:tcW w:w="550" w:type="pct"/>
                <w:shd w:val="clear" w:color="auto" w:fill="auto"/>
                <w:vAlign w:val="center"/>
              </w:tcPr>
            </w:tcPrChange>
          </w:tcPr>
          <w:p w14:paraId="7CE09C24">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del w:id="1787" w:author="simple_simon" w:date="2026-07-06T22:34:47Z"/>
                <w:rFonts w:hint="default" w:ascii="Times New Roman" w:hAnsi="Times New Roman" w:eastAsia="仿宋_GB2312" w:cs="Times New Roman"/>
                <w:bCs/>
                <w:color w:val="auto"/>
                <w:kern w:val="44"/>
                <w:szCs w:val="24"/>
                <w:highlight w:val="none"/>
                <w:lang w:val="en-US" w:eastAsia="zh-CN"/>
              </w:rPr>
              <w:pPrChange w:id="1786" w:author="simple_simon" w:date="2026-07-07T05:09:09Z">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pPr>
              </w:pPrChange>
            </w:pPr>
            <w:del w:id="1788" w:author="simple_simon" w:date="2026-07-06T22:34:47Z">
              <w:r>
                <w:rPr>
                  <w:rFonts w:hint="eastAsia" w:eastAsia="仿宋_GB2312" w:cs="Times New Roman"/>
                  <w:color w:val="auto"/>
                  <w:kern w:val="0"/>
                  <w:szCs w:val="24"/>
                  <w:highlight w:val="none"/>
                  <w:lang w:val="en-US" w:eastAsia="zh-CN" w:bidi="ar-SA"/>
                </w:rPr>
                <w:delText>（）</w:delText>
              </w:r>
            </w:del>
          </w:p>
        </w:tc>
        <w:tc>
          <w:tcPr>
            <w:tcW w:w="550" w:type="pct"/>
            <w:shd w:val="clear" w:color="auto" w:fill="auto"/>
            <w:vAlign w:val="center"/>
            <w:tcPrChange w:id="1789" w:author="simple_simon" w:date="2026-06-28T17:49:25Z">
              <w:tcPr>
                <w:tcW w:w="550" w:type="pct"/>
                <w:shd w:val="clear" w:color="auto" w:fill="auto"/>
                <w:vAlign w:val="center"/>
              </w:tcPr>
            </w:tcPrChange>
          </w:tcPr>
          <w:p w14:paraId="5B3BF4F9">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del w:id="1791" w:author="simple_simon" w:date="2026-07-06T22:34:47Z"/>
                <w:rFonts w:hint="default" w:ascii="Times New Roman" w:hAnsi="Times New Roman" w:eastAsia="仿宋_GB2312" w:cs="Times New Roman"/>
                <w:bCs w:val="0"/>
                <w:color w:val="auto"/>
                <w:kern w:val="0"/>
                <w:szCs w:val="24"/>
                <w:highlight w:val="none"/>
                <w:lang w:val="en-US" w:eastAsia="zh-CN"/>
              </w:rPr>
              <w:pPrChange w:id="1790" w:author="simple_simon" w:date="2026-07-07T05:09:09Z">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pPr>
              </w:pPrChange>
            </w:pPr>
            <w:del w:id="1792" w:author="simple_simon" w:date="2026-07-06T22:34:47Z">
              <w:r>
                <w:rPr>
                  <w:rFonts w:hint="eastAsia" w:eastAsia="仿宋_GB2312" w:cs="Times New Roman"/>
                  <w:color w:val="auto"/>
                  <w:kern w:val="0"/>
                  <w:szCs w:val="24"/>
                  <w:highlight w:val="none"/>
                  <w:lang w:val="en-US" w:eastAsia="zh-CN" w:bidi="ar-SA"/>
                </w:rPr>
                <w:delText>（）</w:delText>
              </w:r>
            </w:del>
          </w:p>
        </w:tc>
        <w:tc>
          <w:tcPr>
            <w:tcW w:w="505" w:type="pct"/>
            <w:shd w:val="clear" w:color="auto" w:fill="auto"/>
            <w:vAlign w:val="center"/>
            <w:tcPrChange w:id="1793" w:author="simple_simon" w:date="2026-06-28T17:49:25Z">
              <w:tcPr>
                <w:tcW w:w="505" w:type="pct"/>
                <w:shd w:val="clear" w:color="auto" w:fill="auto"/>
                <w:vAlign w:val="center"/>
              </w:tcPr>
            </w:tcPrChange>
          </w:tcPr>
          <w:p w14:paraId="62D3F830">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del w:id="1795" w:author="simple_simon" w:date="2026-07-06T22:34:47Z"/>
                <w:rFonts w:hint="default" w:ascii="Times New Roman" w:hAnsi="Times New Roman" w:eastAsia="仿宋_GB2312" w:cs="Times New Roman"/>
                <w:bCs/>
                <w:color w:val="auto"/>
                <w:kern w:val="44"/>
                <w:szCs w:val="24"/>
                <w:highlight w:val="none"/>
                <w:lang w:val="en-US" w:eastAsia="zh-CN"/>
              </w:rPr>
              <w:pPrChange w:id="1794" w:author="simple_simon" w:date="2026-07-07T05:09:09Z">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pPr>
              </w:pPrChange>
            </w:pPr>
            <w:del w:id="1796" w:author="simple_simon" w:date="2026-07-06T22:34:47Z">
              <w:r>
                <w:rPr>
                  <w:rFonts w:hint="eastAsia" w:eastAsia="仿宋_GB2312" w:cs="Times New Roman"/>
                  <w:color w:val="auto"/>
                  <w:kern w:val="0"/>
                  <w:szCs w:val="24"/>
                  <w:highlight w:val="none"/>
                  <w:lang w:val="en-US" w:eastAsia="zh-CN" w:bidi="ar-SA"/>
                </w:rPr>
                <w:delText>（）</w:delText>
              </w:r>
            </w:del>
          </w:p>
        </w:tc>
        <w:tc>
          <w:tcPr>
            <w:tcW w:w="429" w:type="pct"/>
            <w:shd w:val="clear" w:color="auto" w:fill="auto"/>
            <w:vAlign w:val="center"/>
            <w:tcPrChange w:id="1797" w:author="simple_simon" w:date="2026-06-28T17:49:25Z">
              <w:tcPr>
                <w:tcW w:w="424" w:type="pct"/>
                <w:shd w:val="clear" w:color="auto" w:fill="auto"/>
                <w:vAlign w:val="center"/>
              </w:tcPr>
            </w:tcPrChange>
          </w:tcPr>
          <w:p w14:paraId="65E12234">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del w:id="1799" w:author="simple_simon" w:date="2026-07-06T22:34:47Z"/>
                <w:rFonts w:hint="default" w:ascii="Times New Roman" w:hAnsi="Times New Roman" w:eastAsia="仿宋_GB2312" w:cs="Times New Roman"/>
                <w:color w:val="auto"/>
                <w:kern w:val="0"/>
                <w:szCs w:val="24"/>
                <w:highlight w:val="none"/>
                <w:lang w:val="en-US" w:eastAsia="zh-CN"/>
              </w:rPr>
              <w:pPrChange w:id="1798" w:author="simple_simon" w:date="2026-07-07T05:09:09Z">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pPr>
              </w:pPrChange>
            </w:pPr>
            <w:del w:id="1800" w:author="simple_simon" w:date="2026-07-06T22:34:47Z">
              <w:r>
                <w:rPr>
                  <w:rFonts w:hint="eastAsia" w:ascii="Times New Roman" w:hAnsi="Times New Roman" w:eastAsia="仿宋_GB2312" w:cs="Times New Roman"/>
                  <w:color w:val="auto"/>
                  <w:kern w:val="0"/>
                  <w:szCs w:val="24"/>
                  <w:highlight w:val="none"/>
                  <w:lang w:val="en-US" w:eastAsia="zh-CN"/>
                </w:rPr>
                <w:delText>预期性</w:delText>
              </w:r>
            </w:del>
          </w:p>
        </w:tc>
      </w:tr>
      <w:tr w14:paraId="599B9B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1802" w:author="simple_simon" w:date="2026-06-28T17:49:25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0" w:hRule="atLeast"/>
          <w:jc w:val="center"/>
          <w:del w:id="1801" w:author="simple_simon" w:date="2026-07-06T22:34:47Z"/>
          <w:trPrChange w:id="1802" w:author="simple_simon" w:date="2026-06-28T17:49:25Z">
            <w:trPr>
              <w:trHeight w:val="0" w:hRule="atLeast"/>
              <w:jc w:val="center"/>
            </w:trPr>
          </w:trPrChange>
        </w:trPr>
        <w:tc>
          <w:tcPr>
            <w:tcW w:w="325" w:type="pct"/>
            <w:shd w:val="clear" w:color="auto" w:fill="auto"/>
            <w:vAlign w:val="center"/>
            <w:tcPrChange w:id="1803" w:author="simple_simon" w:date="2026-06-28T17:49:25Z">
              <w:tcPr>
                <w:tcW w:w="327" w:type="pct"/>
                <w:shd w:val="clear" w:color="auto" w:fill="auto"/>
                <w:vAlign w:val="center"/>
              </w:tcPr>
            </w:tcPrChange>
          </w:tcPr>
          <w:p w14:paraId="193B4D9B">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del w:id="1805" w:author="simple_simon" w:date="2026-07-06T22:34:47Z"/>
                <w:rFonts w:hint="default" w:ascii="Times New Roman" w:hAnsi="Times New Roman" w:eastAsia="仿宋_GB2312" w:cs="Times New Roman"/>
                <w:color w:val="auto"/>
                <w:kern w:val="0"/>
                <w:szCs w:val="24"/>
                <w:highlight w:val="none"/>
                <w:lang w:val="en-US" w:eastAsia="zh-CN" w:bidi="ar-SA"/>
              </w:rPr>
              <w:pPrChange w:id="1804" w:author="simple_simon" w:date="2026-07-07T05:09:09Z">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pPr>
              </w:pPrChange>
            </w:pPr>
            <w:del w:id="1806" w:author="simple_simon" w:date="2026-07-06T22:34:47Z">
              <w:r>
                <w:rPr>
                  <w:rFonts w:hint="default" w:ascii="Times New Roman" w:hAnsi="Times New Roman" w:eastAsia="仿宋_GB2312" w:cs="Times New Roman"/>
                  <w:color w:val="auto"/>
                  <w:kern w:val="0"/>
                  <w:szCs w:val="24"/>
                  <w:highlight w:val="none"/>
                  <w:lang w:val="en-US" w:eastAsia="zh-CN" w:bidi="ar-SA"/>
                </w:rPr>
                <w:delText>1</w:delText>
              </w:r>
            </w:del>
            <w:del w:id="1807" w:author="simple_simon" w:date="2026-07-06T22:34:47Z">
              <w:r>
                <w:rPr>
                  <w:rFonts w:hint="default" w:eastAsia="仿宋_GB2312" w:cs="Times New Roman"/>
                  <w:color w:val="auto"/>
                  <w:kern w:val="0"/>
                  <w:szCs w:val="24"/>
                  <w:highlight w:val="none"/>
                  <w:lang w:val="en-US" w:eastAsia="zh-CN" w:bidi="ar-SA"/>
                </w:rPr>
                <w:delText>2</w:delText>
              </w:r>
            </w:del>
          </w:p>
        </w:tc>
        <w:tc>
          <w:tcPr>
            <w:tcW w:w="1453" w:type="pct"/>
            <w:shd w:val="clear" w:color="auto" w:fill="auto"/>
            <w:vAlign w:val="center"/>
            <w:tcPrChange w:id="1808" w:author="simple_simon" w:date="2026-06-28T17:49:25Z">
              <w:tcPr>
                <w:tcW w:w="1455" w:type="pct"/>
                <w:shd w:val="clear" w:color="auto" w:fill="auto"/>
                <w:vAlign w:val="center"/>
              </w:tcPr>
            </w:tcPrChange>
          </w:tcPr>
          <w:p w14:paraId="67E7D446">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del w:id="1810" w:author="simple_simon" w:date="2026-07-06T22:34:47Z"/>
                <w:rFonts w:hint="default" w:ascii="Times New Roman" w:hAnsi="Times New Roman" w:eastAsia="仿宋_GB2312" w:cs="Times New Roman"/>
                <w:color w:val="auto"/>
                <w:kern w:val="0"/>
                <w:szCs w:val="24"/>
                <w:highlight w:val="none"/>
                <w:lang w:val="en-US" w:eastAsia="zh-CN" w:bidi="ar-SA"/>
              </w:rPr>
              <w:pPrChange w:id="1809" w:author="simple_simon" w:date="2026-07-07T05:09:09Z">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pPr>
              </w:pPrChange>
            </w:pPr>
            <w:del w:id="1811" w:author="simple_simon" w:date="2026-07-06T22:34:47Z">
              <w:r>
                <w:rPr>
                  <w:rFonts w:hint="eastAsia" w:ascii="Times New Roman" w:hAnsi="Times New Roman" w:eastAsia="仿宋_GB2312" w:cs="Times New Roman"/>
                  <w:color w:val="auto"/>
                  <w:kern w:val="0"/>
                  <w:szCs w:val="24"/>
                  <w:highlight w:val="none"/>
                  <w:lang w:val="en-US" w:eastAsia="zh-CN" w:bidi="ar-SA"/>
                </w:rPr>
                <w:delText>用户平均停电时间</w:delText>
              </w:r>
            </w:del>
          </w:p>
        </w:tc>
        <w:tc>
          <w:tcPr>
            <w:tcW w:w="635" w:type="pct"/>
            <w:shd w:val="clear" w:color="auto" w:fill="auto"/>
            <w:vAlign w:val="center"/>
            <w:tcPrChange w:id="1812" w:author="simple_simon" w:date="2026-06-28T17:49:25Z">
              <w:tcPr>
                <w:tcW w:w="636" w:type="pct"/>
                <w:shd w:val="clear" w:color="auto" w:fill="auto"/>
                <w:vAlign w:val="center"/>
              </w:tcPr>
            </w:tcPrChange>
          </w:tcPr>
          <w:p w14:paraId="32B6A22D">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del w:id="1814" w:author="simple_simon" w:date="2026-07-06T22:34:47Z"/>
                <w:rFonts w:hint="default" w:ascii="Times New Roman" w:hAnsi="Times New Roman" w:eastAsia="仿宋_GB2312" w:cs="Times New Roman"/>
                <w:bCs/>
                <w:color w:val="auto"/>
                <w:kern w:val="44"/>
                <w:szCs w:val="24"/>
                <w:highlight w:val="none"/>
                <w:lang w:val="en-US" w:eastAsia="zh-CN" w:bidi="ar-SA"/>
              </w:rPr>
              <w:pPrChange w:id="1813" w:author="simple_simon" w:date="2026-07-07T05:09:09Z">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pPr>
              </w:pPrChange>
            </w:pPr>
            <w:del w:id="1815" w:author="simple_simon" w:date="2026-07-06T22:34:47Z">
              <w:r>
                <w:rPr>
                  <w:rFonts w:hint="eastAsia" w:ascii="Times New Roman" w:hAnsi="Times New Roman" w:eastAsia="仿宋_GB2312" w:cs="Times New Roman"/>
                  <w:bCs/>
                  <w:color w:val="auto"/>
                  <w:kern w:val="44"/>
                  <w:szCs w:val="24"/>
                  <w:highlight w:val="none"/>
                  <w:lang w:val="en-US" w:eastAsia="zh-CN" w:bidi="ar-SA"/>
                </w:rPr>
                <w:delText>小时</w:delText>
              </w:r>
            </w:del>
          </w:p>
        </w:tc>
        <w:tc>
          <w:tcPr>
            <w:tcW w:w="550" w:type="pct"/>
            <w:shd w:val="clear" w:color="auto" w:fill="auto"/>
            <w:vAlign w:val="center"/>
            <w:tcPrChange w:id="1816" w:author="simple_simon" w:date="2026-06-28T17:49:25Z">
              <w:tcPr>
                <w:tcW w:w="550" w:type="pct"/>
                <w:shd w:val="clear" w:color="auto" w:fill="auto"/>
                <w:vAlign w:val="center"/>
              </w:tcPr>
            </w:tcPrChange>
          </w:tcPr>
          <w:p w14:paraId="41DDC04B">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del w:id="1818" w:author="simple_simon" w:date="2026-07-06T22:34:47Z"/>
                <w:rFonts w:hint="default" w:ascii="Times New Roman" w:hAnsi="Times New Roman" w:eastAsia="仿宋_GB2312" w:cs="Times New Roman"/>
                <w:bCs/>
                <w:color w:val="auto"/>
                <w:kern w:val="44"/>
                <w:szCs w:val="24"/>
                <w:highlight w:val="none"/>
                <w:lang w:val="en-US" w:eastAsia="zh-CN" w:bidi="ar-SA"/>
              </w:rPr>
              <w:pPrChange w:id="1817" w:author="simple_simon" w:date="2026-07-07T05:09:09Z">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pPr>
              </w:pPrChange>
            </w:pPr>
            <w:del w:id="1819" w:author="simple_simon" w:date="2026-07-06T22:34:47Z">
              <w:r>
                <w:rPr>
                  <w:rFonts w:hint="eastAsia" w:eastAsia="仿宋_GB2312" w:cs="Times New Roman"/>
                  <w:color w:val="auto"/>
                  <w:kern w:val="0"/>
                  <w:szCs w:val="24"/>
                  <w:highlight w:val="none"/>
                  <w:lang w:val="en-US" w:eastAsia="zh-CN" w:bidi="ar-SA"/>
                </w:rPr>
                <w:delText>（）</w:delText>
              </w:r>
            </w:del>
          </w:p>
        </w:tc>
        <w:tc>
          <w:tcPr>
            <w:tcW w:w="550" w:type="pct"/>
            <w:shd w:val="clear" w:color="auto" w:fill="auto"/>
            <w:vAlign w:val="center"/>
            <w:tcPrChange w:id="1820" w:author="simple_simon" w:date="2026-06-28T17:49:25Z">
              <w:tcPr>
                <w:tcW w:w="550" w:type="pct"/>
                <w:shd w:val="clear" w:color="auto" w:fill="auto"/>
                <w:vAlign w:val="center"/>
              </w:tcPr>
            </w:tcPrChange>
          </w:tcPr>
          <w:p w14:paraId="7429B3FE">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del w:id="1822" w:author="simple_simon" w:date="2026-07-06T22:34:47Z"/>
                <w:rFonts w:hint="default" w:ascii="Times New Roman" w:hAnsi="Times New Roman" w:eastAsia="仿宋_GB2312" w:cs="Times New Roman"/>
                <w:bCs/>
                <w:color w:val="auto"/>
                <w:kern w:val="44"/>
                <w:szCs w:val="24"/>
                <w:highlight w:val="none"/>
                <w:lang w:val="en-US" w:eastAsia="zh-CN" w:bidi="ar-SA"/>
              </w:rPr>
              <w:pPrChange w:id="1821" w:author="simple_simon" w:date="2026-07-07T05:09:09Z">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pPr>
              </w:pPrChange>
            </w:pPr>
            <w:del w:id="1823" w:author="simple_simon" w:date="2026-07-06T22:34:47Z">
              <w:r>
                <w:rPr>
                  <w:rFonts w:hint="eastAsia" w:eastAsia="仿宋_GB2312" w:cs="Times New Roman"/>
                  <w:color w:val="auto"/>
                  <w:kern w:val="0"/>
                  <w:szCs w:val="24"/>
                  <w:highlight w:val="none"/>
                  <w:lang w:val="en-US" w:eastAsia="zh-CN" w:bidi="ar-SA"/>
                </w:rPr>
                <w:delText>（）</w:delText>
              </w:r>
            </w:del>
          </w:p>
        </w:tc>
        <w:tc>
          <w:tcPr>
            <w:tcW w:w="550" w:type="pct"/>
            <w:shd w:val="clear" w:color="auto" w:fill="auto"/>
            <w:vAlign w:val="center"/>
            <w:tcPrChange w:id="1824" w:author="simple_simon" w:date="2026-06-28T17:49:25Z">
              <w:tcPr>
                <w:tcW w:w="550" w:type="pct"/>
                <w:shd w:val="clear" w:color="auto" w:fill="auto"/>
                <w:vAlign w:val="center"/>
              </w:tcPr>
            </w:tcPrChange>
          </w:tcPr>
          <w:p w14:paraId="3F75682D">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del w:id="1826" w:author="simple_simon" w:date="2026-07-06T22:34:47Z"/>
                <w:rFonts w:hint="default" w:ascii="Times New Roman" w:hAnsi="Times New Roman" w:eastAsia="仿宋_GB2312" w:cs="Times New Roman"/>
                <w:bCs/>
                <w:color w:val="auto"/>
                <w:kern w:val="44"/>
                <w:szCs w:val="24"/>
                <w:highlight w:val="none"/>
                <w:lang w:val="en-US" w:eastAsia="zh-CN" w:bidi="ar-SA"/>
              </w:rPr>
              <w:pPrChange w:id="1825" w:author="simple_simon" w:date="2026-07-07T05:09:09Z">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pPr>
              </w:pPrChange>
            </w:pPr>
            <w:del w:id="1827" w:author="simple_simon" w:date="2026-07-06T22:34:47Z">
              <w:r>
                <w:rPr>
                  <w:rFonts w:hint="eastAsia" w:eastAsia="仿宋_GB2312" w:cs="Times New Roman"/>
                  <w:color w:val="auto"/>
                  <w:kern w:val="0"/>
                  <w:szCs w:val="24"/>
                  <w:highlight w:val="none"/>
                  <w:lang w:val="en-US" w:eastAsia="zh-CN" w:bidi="ar-SA"/>
                </w:rPr>
                <w:delText>（）</w:delText>
              </w:r>
            </w:del>
          </w:p>
        </w:tc>
        <w:tc>
          <w:tcPr>
            <w:tcW w:w="505" w:type="pct"/>
            <w:shd w:val="clear" w:color="auto" w:fill="auto"/>
            <w:vAlign w:val="center"/>
            <w:tcPrChange w:id="1828" w:author="simple_simon" w:date="2026-06-28T17:49:25Z">
              <w:tcPr>
                <w:tcW w:w="505" w:type="pct"/>
                <w:shd w:val="clear" w:color="auto" w:fill="auto"/>
                <w:vAlign w:val="center"/>
              </w:tcPr>
            </w:tcPrChange>
          </w:tcPr>
          <w:p w14:paraId="68A6A626">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del w:id="1830" w:author="simple_simon" w:date="2026-07-06T22:34:47Z"/>
                <w:rFonts w:hint="default" w:ascii="Times New Roman" w:hAnsi="Times New Roman" w:eastAsia="仿宋_GB2312" w:cs="Times New Roman"/>
                <w:color w:val="auto"/>
                <w:kern w:val="0"/>
                <w:szCs w:val="24"/>
                <w:highlight w:val="none"/>
                <w:lang w:val="en-US" w:eastAsia="zh-CN" w:bidi="ar-SA"/>
              </w:rPr>
              <w:pPrChange w:id="1829" w:author="simple_simon" w:date="2026-07-07T05:09:09Z">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pPr>
              </w:pPrChange>
            </w:pPr>
            <w:del w:id="1831" w:author="simple_simon" w:date="2026-07-06T22:34:47Z">
              <w:r>
                <w:rPr>
                  <w:rFonts w:hint="eastAsia" w:eastAsia="仿宋_GB2312" w:cs="Times New Roman"/>
                  <w:color w:val="auto"/>
                  <w:kern w:val="0"/>
                  <w:szCs w:val="24"/>
                  <w:highlight w:val="none"/>
                  <w:lang w:val="en-US" w:eastAsia="zh-CN" w:bidi="ar-SA"/>
                </w:rPr>
                <w:delText>（）</w:delText>
              </w:r>
            </w:del>
          </w:p>
        </w:tc>
        <w:tc>
          <w:tcPr>
            <w:tcW w:w="429" w:type="pct"/>
            <w:shd w:val="clear" w:color="auto" w:fill="auto"/>
            <w:vAlign w:val="center"/>
            <w:tcPrChange w:id="1832" w:author="simple_simon" w:date="2026-06-28T17:49:25Z">
              <w:tcPr>
                <w:tcW w:w="424" w:type="pct"/>
                <w:shd w:val="clear" w:color="auto" w:fill="auto"/>
                <w:vAlign w:val="center"/>
              </w:tcPr>
            </w:tcPrChange>
          </w:tcPr>
          <w:p w14:paraId="09300F10">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del w:id="1834" w:author="simple_simon" w:date="2026-07-06T22:34:47Z"/>
                <w:rFonts w:hint="default" w:ascii="Times New Roman" w:hAnsi="Times New Roman" w:eastAsia="仿宋_GB2312" w:cs="Times New Roman"/>
                <w:color w:val="auto"/>
                <w:kern w:val="0"/>
                <w:szCs w:val="24"/>
                <w:highlight w:val="none"/>
                <w:lang w:val="en-US" w:eastAsia="zh-CN"/>
              </w:rPr>
              <w:pPrChange w:id="1833" w:author="simple_simon" w:date="2026-07-07T05:09:09Z">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pPr>
              </w:pPrChange>
            </w:pPr>
            <w:del w:id="1835" w:author="simple_simon" w:date="2026-07-06T22:34:47Z">
              <w:r>
                <w:rPr>
                  <w:rFonts w:hint="eastAsia" w:ascii="Times New Roman" w:hAnsi="Times New Roman" w:eastAsia="仿宋_GB2312" w:cs="Times New Roman"/>
                  <w:color w:val="auto"/>
                  <w:kern w:val="0"/>
                  <w:szCs w:val="24"/>
                  <w:highlight w:val="none"/>
                  <w:lang w:val="en-US" w:eastAsia="zh-CN"/>
                </w:rPr>
                <w:delText>预期性</w:delText>
              </w:r>
            </w:del>
          </w:p>
        </w:tc>
      </w:tr>
    </w:tbl>
    <w:p w14:paraId="072EEE8F">
      <w:pPr>
        <w:spacing w:line="360" w:lineRule="auto"/>
        <w:ind w:firstLine="420" w:firstLineChars="200"/>
        <w:rPr>
          <w:del w:id="1836" w:author="simple_simon" w:date="2026-07-06T22:36:43Z"/>
          <w:rFonts w:hint="default" w:ascii="Times New Roman" w:hAnsi="Times New Roman" w:eastAsia="仿宋_GB2312" w:cs="Times New Roman"/>
          <w:color w:val="auto"/>
          <w:szCs w:val="32"/>
          <w:highlight w:val="none"/>
          <w:lang w:val="en-US" w:eastAsia="zh-CN"/>
        </w:rPr>
      </w:pPr>
    </w:p>
    <w:p w14:paraId="4AFBAB6A">
      <w:pPr>
        <w:widowControl/>
        <w:jc w:val="left"/>
        <w:rPr>
          <w:del w:id="1838" w:author="simple_simon" w:date="2026-07-07T05:07:41Z"/>
          <w:rFonts w:hint="default" w:ascii="Times New Roman" w:hAnsi="Times New Roman" w:eastAsia="黑体" w:cs="Times New Roman"/>
          <w:b/>
          <w:bCs/>
          <w:color w:val="auto"/>
          <w:szCs w:val="36"/>
          <w:highlight w:val="none"/>
        </w:rPr>
        <w:sectPr>
          <w:footerReference r:id="rId6" w:type="default"/>
          <w:pgSz w:w="11906" w:h="16838"/>
          <w:pgMar w:top="2098" w:right="1474" w:bottom="1474" w:left="1587" w:header="851" w:footer="992" w:gutter="0"/>
          <w:pgNumType w:start="1"/>
          <w:cols w:space="425" w:num="1"/>
          <w:docGrid w:type="lines" w:linePitch="312" w:charSpace="0"/>
        </w:sectPr>
        <w:pPrChange w:id="1837" w:author="simple_simon" w:date="2026-07-07T05:09:09Z">
          <w:pPr>
            <w:widowControl/>
            <w:jc w:val="left"/>
          </w:pPr>
        </w:pPrChange>
      </w:pPr>
    </w:p>
    <w:p w14:paraId="523B1D3A">
      <w:pPr>
        <w:pStyle w:val="2"/>
        <w:keepNext/>
        <w:keepLines/>
        <w:pageBreakBefore w:val="0"/>
        <w:widowControl w:val="0"/>
        <w:kinsoku/>
        <w:wordWrap/>
        <w:overflowPunct/>
        <w:topLinePunct w:val="0"/>
        <w:autoSpaceDE/>
        <w:autoSpaceDN/>
        <w:bidi w:val="0"/>
        <w:adjustRightInd/>
        <w:snapToGrid/>
        <w:spacing w:before="312" w:beforeLines="100" w:after="313" w:afterLines="100" w:line="360" w:lineRule="auto"/>
        <w:textAlignment w:val="auto"/>
        <w:rPr>
          <w:rFonts w:hint="eastAsia" w:ascii="方正小标宋简体" w:hAnsi="方正小标宋简体" w:eastAsia="方正小标宋简体" w:cs="方正小标宋简体"/>
          <w:b w:val="0"/>
          <w:bCs w:val="0"/>
          <w:color w:val="auto"/>
          <w:kern w:val="2"/>
          <w:sz w:val="36"/>
          <w:szCs w:val="36"/>
          <w:highlight w:val="none"/>
          <w:lang w:val="en-US" w:eastAsia="zh-CN"/>
          <w:rPrChange w:id="1840" w:author="simple_simon" w:date="2026-07-07T00:10:17Z">
            <w:rPr>
              <w:rFonts w:hint="default" w:ascii="Times New Roman" w:hAnsi="Times New Roman" w:eastAsia="黑体" w:cs="Times New Roman"/>
              <w:b w:val="0"/>
              <w:bCs w:val="0"/>
              <w:color w:val="auto"/>
              <w:kern w:val="2"/>
              <w:sz w:val="36"/>
              <w:szCs w:val="36"/>
              <w:highlight w:val="none"/>
              <w:lang w:val="en-US" w:eastAsia="zh-CN"/>
            </w:rPr>
          </w:rPrChange>
        </w:rPr>
        <w:pPrChange w:id="1839" w:author="simple_simon" w:date="2026-07-07T05:09:35Z">
          <w:pPr>
            <w:pStyle w:val="2"/>
            <w:keepNext/>
            <w:keepLines/>
            <w:pageBreakBefore w:val="0"/>
            <w:widowControl w:val="0"/>
            <w:kinsoku/>
            <w:wordWrap/>
            <w:overflowPunct/>
            <w:topLinePunct w:val="0"/>
            <w:autoSpaceDE/>
            <w:autoSpaceDN/>
            <w:bidi w:val="0"/>
            <w:adjustRightInd/>
            <w:snapToGrid/>
            <w:spacing w:before="312" w:beforeLines="100" w:after="313" w:afterLines="100" w:line="360" w:lineRule="auto"/>
            <w:textAlignment w:val="auto"/>
          </w:pPr>
        </w:pPrChange>
      </w:pPr>
      <w:bookmarkStart w:id="105" w:name="_Toc4059"/>
      <w:bookmarkStart w:id="106" w:name="_Toc29306"/>
      <w:bookmarkStart w:id="107" w:name="_Toc20997"/>
      <w:bookmarkStart w:id="108" w:name="_Toc6691"/>
      <w:bookmarkStart w:id="109" w:name="_Toc3338"/>
      <w:bookmarkStart w:id="110" w:name="_Toc14680"/>
      <w:bookmarkStart w:id="111" w:name="_Toc19634"/>
      <w:bookmarkStart w:id="112" w:name="_Toc22090"/>
      <w:bookmarkStart w:id="113" w:name="_Toc19243"/>
      <w:bookmarkStart w:id="114" w:name="_Toc15253"/>
      <w:bookmarkStart w:id="115" w:name="_Toc23532"/>
      <w:bookmarkStart w:id="116" w:name="_Toc31388"/>
      <w:bookmarkStart w:id="117" w:name="_Toc14983"/>
      <w:bookmarkStart w:id="118" w:name="_Toc19152"/>
      <w:bookmarkStart w:id="119" w:name="_Toc16616"/>
      <w:bookmarkStart w:id="120" w:name="_Toc2639"/>
      <w:bookmarkStart w:id="121" w:name="_Toc20457"/>
      <w:bookmarkStart w:id="122" w:name="_Toc2053803783"/>
      <w:bookmarkStart w:id="123" w:name="_Toc4616"/>
      <w:bookmarkStart w:id="124" w:name="_Toc11033"/>
      <w:bookmarkStart w:id="125" w:name="_Toc10621"/>
      <w:bookmarkStart w:id="126" w:name="_Toc4207"/>
      <w:r>
        <w:rPr>
          <w:rFonts w:hint="eastAsia" w:ascii="方正小标宋简体" w:hAnsi="方正小标宋简体" w:eastAsia="方正小标宋简体" w:cs="方正小标宋简体"/>
          <w:b w:val="0"/>
          <w:bCs w:val="0"/>
          <w:color w:val="auto"/>
          <w:kern w:val="2"/>
          <w:sz w:val="36"/>
          <w:szCs w:val="36"/>
          <w:highlight w:val="none"/>
          <w:lang w:val="en-US" w:eastAsia="zh-CN"/>
          <w:rPrChange w:id="1841" w:author="simple_simon" w:date="2026-07-07T00:10:17Z">
            <w:rPr>
              <w:rFonts w:hint="default" w:ascii="Times New Roman" w:hAnsi="Times New Roman" w:eastAsia="黑体" w:cs="Times New Roman"/>
              <w:b w:val="0"/>
              <w:bCs w:val="0"/>
              <w:color w:val="auto"/>
              <w:kern w:val="2"/>
              <w:sz w:val="36"/>
              <w:szCs w:val="36"/>
              <w:highlight w:val="none"/>
              <w:lang w:val="en-US" w:eastAsia="zh-CN"/>
            </w:rPr>
          </w:rPrChange>
        </w:rPr>
        <w:t>第</w:t>
      </w:r>
      <w:del w:id="1842" w:author="simple_simon" w:date="2026-07-04T05:02:04Z">
        <w:r>
          <w:rPr>
            <w:rFonts w:hint="eastAsia" w:ascii="方正小标宋简体" w:hAnsi="方正小标宋简体" w:eastAsia="方正小标宋简体" w:cs="方正小标宋简体"/>
            <w:b w:val="0"/>
            <w:bCs w:val="0"/>
            <w:color w:val="auto"/>
            <w:kern w:val="2"/>
            <w:sz w:val="36"/>
            <w:szCs w:val="36"/>
            <w:highlight w:val="none"/>
            <w:lang w:val="en-US" w:eastAsia="zh-CN"/>
            <w:rPrChange w:id="1843" w:author="simple_simon" w:date="2026-07-07T00:10:17Z">
              <w:rPr>
                <w:rFonts w:hint="default" w:ascii="Times New Roman" w:hAnsi="Times New Roman" w:eastAsia="黑体" w:cs="Times New Roman"/>
                <w:b w:val="0"/>
                <w:bCs w:val="0"/>
                <w:color w:val="auto"/>
                <w:kern w:val="2"/>
                <w:sz w:val="36"/>
                <w:szCs w:val="36"/>
                <w:highlight w:val="none"/>
                <w:lang w:val="en-US" w:eastAsia="zh-CN"/>
              </w:rPr>
            </w:rPrChange>
          </w:rPr>
          <w:delText>三</w:delText>
        </w:r>
      </w:del>
      <w:ins w:id="1844" w:author="simple_simon" w:date="2026-07-04T05:02:05Z">
        <w:r>
          <w:rPr>
            <w:rFonts w:hint="default" w:eastAsia="方正小标宋简体" w:cs="方正小标宋简体"/>
            <w:b w:val="0"/>
            <w:bCs w:val="0"/>
            <w:color w:val="auto"/>
            <w:kern w:val="2"/>
            <w:sz w:val="36"/>
            <w:szCs w:val="36"/>
            <w:highlight w:val="none"/>
            <w:lang w:val="en-US" w:eastAsia="zh-CN"/>
            <w:rPrChange w:id="1845" w:author="simple_simon" w:date="2026-07-07T02:21:17Z">
              <w:rPr>
                <w:rFonts w:hint="eastAsia" w:eastAsia="黑体" w:cs="Times New Roman"/>
                <w:b w:val="0"/>
                <w:bCs w:val="0"/>
                <w:color w:val="auto"/>
                <w:kern w:val="2"/>
                <w:sz w:val="36"/>
                <w:szCs w:val="36"/>
                <w:highlight w:val="none"/>
                <w:lang w:val="en-US" w:eastAsia="zh-CN"/>
              </w:rPr>
            </w:rPrChange>
          </w:rPr>
          <w:t>二</w:t>
        </w:r>
      </w:ins>
      <w:r>
        <w:rPr>
          <w:rFonts w:hint="eastAsia" w:ascii="方正小标宋简体" w:hAnsi="方正小标宋简体" w:eastAsia="方正小标宋简体" w:cs="方正小标宋简体"/>
          <w:b w:val="0"/>
          <w:bCs w:val="0"/>
          <w:color w:val="auto"/>
          <w:kern w:val="2"/>
          <w:sz w:val="36"/>
          <w:szCs w:val="36"/>
          <w:highlight w:val="none"/>
          <w:lang w:val="en-US" w:eastAsia="zh-CN"/>
          <w:rPrChange w:id="1846" w:author="simple_simon" w:date="2026-07-07T00:10:17Z">
            <w:rPr>
              <w:rFonts w:hint="default" w:ascii="Times New Roman" w:hAnsi="Times New Roman" w:eastAsia="黑体" w:cs="Times New Roman"/>
              <w:b w:val="0"/>
              <w:bCs w:val="0"/>
              <w:color w:val="auto"/>
              <w:kern w:val="2"/>
              <w:sz w:val="36"/>
              <w:szCs w:val="36"/>
              <w:highlight w:val="none"/>
              <w:lang w:val="en-US" w:eastAsia="zh-CN"/>
            </w:rPr>
          </w:rPrChange>
        </w:rPr>
        <w:t>章  构</w:t>
      </w:r>
      <w:ins w:id="1847" w:author="simple_simon" w:date="2026-07-06T23:24:41Z">
        <w:r>
          <w:rPr>
            <w:rFonts w:hint="default" w:eastAsia="方正小标宋简体" w:cs="方正小标宋简体"/>
            <w:b w:val="0"/>
            <w:bCs w:val="0"/>
            <w:color w:val="auto"/>
            <w:kern w:val="2"/>
            <w:sz w:val="36"/>
            <w:szCs w:val="36"/>
            <w:highlight w:val="none"/>
            <w:lang w:val="en-US" w:eastAsia="zh-CN"/>
            <w:rPrChange w:id="1848" w:author="simple_simon" w:date="2026-07-07T02:21:17Z">
              <w:rPr>
                <w:rFonts w:hint="eastAsia" w:eastAsia="黑体" w:cs="Times New Roman"/>
                <w:b w:val="0"/>
                <w:bCs w:val="0"/>
                <w:color w:val="auto"/>
                <w:kern w:val="2"/>
                <w:sz w:val="36"/>
                <w:szCs w:val="36"/>
                <w:highlight w:val="none"/>
                <w:lang w:val="en-US" w:eastAsia="zh-CN"/>
              </w:rPr>
            </w:rPrChange>
          </w:rPr>
          <w:t>筑</w:t>
        </w:r>
      </w:ins>
      <w:del w:id="1849" w:author="simple_simon" w:date="2026-07-06T23:24:33Z">
        <w:r>
          <w:rPr>
            <w:rFonts w:hint="eastAsia" w:ascii="方正小标宋简体" w:hAnsi="方正小标宋简体" w:eastAsia="方正小标宋简体" w:cs="方正小标宋简体"/>
            <w:b w:val="0"/>
            <w:bCs w:val="0"/>
            <w:color w:val="auto"/>
            <w:kern w:val="2"/>
            <w:sz w:val="36"/>
            <w:szCs w:val="36"/>
            <w:highlight w:val="none"/>
            <w:lang w:val="en-US" w:eastAsia="zh-CN"/>
            <w:rPrChange w:id="1850" w:author="simple_simon" w:date="2026-07-07T00:10:17Z">
              <w:rPr>
                <w:rFonts w:hint="default" w:ascii="Times New Roman" w:hAnsi="Times New Roman" w:eastAsia="黑体" w:cs="Times New Roman"/>
                <w:b w:val="0"/>
                <w:bCs w:val="0"/>
                <w:color w:val="auto"/>
                <w:kern w:val="2"/>
                <w:sz w:val="36"/>
                <w:szCs w:val="36"/>
                <w:highlight w:val="none"/>
                <w:lang w:val="en-US" w:eastAsia="zh-CN"/>
              </w:rPr>
            </w:rPrChange>
          </w:rPr>
          <w:delText>建</w:delText>
        </w:r>
      </w:del>
      <w:r>
        <w:rPr>
          <w:rFonts w:hint="eastAsia" w:ascii="方正小标宋简体" w:hAnsi="方正小标宋简体" w:eastAsia="方正小标宋简体" w:cs="方正小标宋简体"/>
          <w:b w:val="0"/>
          <w:bCs w:val="0"/>
          <w:color w:val="auto"/>
          <w:kern w:val="2"/>
          <w:sz w:val="36"/>
          <w:szCs w:val="36"/>
          <w:highlight w:val="none"/>
          <w:lang w:val="en-US" w:eastAsia="zh-CN"/>
          <w:rPrChange w:id="1851" w:author="simple_simon" w:date="2026-07-07T00:10:17Z">
            <w:rPr>
              <w:rFonts w:hint="default" w:ascii="Times New Roman" w:hAnsi="Times New Roman" w:eastAsia="黑体" w:cs="Times New Roman"/>
              <w:b w:val="0"/>
              <w:bCs w:val="0"/>
              <w:color w:val="auto"/>
              <w:kern w:val="2"/>
              <w:sz w:val="36"/>
              <w:szCs w:val="36"/>
              <w:highlight w:val="none"/>
              <w:lang w:val="en-US" w:eastAsia="zh-CN"/>
            </w:rPr>
          </w:rPrChange>
        </w:rPr>
        <w:t>安全多元能源保障体系</w:t>
      </w:r>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p>
    <w:p w14:paraId="4AF10852">
      <w:pPr>
        <w:spacing w:line="360" w:lineRule="auto"/>
        <w:ind w:firstLine="640" w:firstLineChars="200"/>
        <w:rPr>
          <w:rFonts w:hint="default" w:ascii="Times New Roman" w:hAnsi="Times New Roman" w:eastAsia="仿宋_GB2312" w:cs="Times New Roman"/>
          <w:color w:val="auto"/>
          <w:sz w:val="32"/>
          <w:szCs w:val="32"/>
          <w:highlight w:val="none"/>
          <w:lang w:val="en-US" w:eastAsia="zh-CN"/>
        </w:rPr>
      </w:pPr>
      <w:bookmarkStart w:id="127" w:name="_Toc29133"/>
      <w:bookmarkStart w:id="128" w:name="_Toc716493554"/>
      <w:bookmarkStart w:id="129" w:name="_Toc26810"/>
      <w:r>
        <w:rPr>
          <w:rFonts w:hint="eastAsia" w:ascii="Times New Roman" w:hAnsi="Times New Roman" w:eastAsia="仿宋_GB2312" w:cs="Times New Roman"/>
          <w:color w:val="auto"/>
          <w:sz w:val="32"/>
          <w:szCs w:val="32"/>
          <w:highlight w:val="none"/>
          <w:lang w:val="en-US" w:eastAsia="zh-CN"/>
        </w:rPr>
        <w:t>结合</w:t>
      </w:r>
      <w:r>
        <w:rPr>
          <w:rFonts w:hint="eastAsia" w:eastAsia="仿宋_GB2312" w:cs="Times New Roman"/>
          <w:color w:val="auto"/>
          <w:sz w:val="32"/>
          <w:szCs w:val="32"/>
          <w:highlight w:val="none"/>
          <w:lang w:val="en-US" w:eastAsia="zh-CN"/>
        </w:rPr>
        <w:t>我</w:t>
      </w:r>
      <w:r>
        <w:rPr>
          <w:rFonts w:hint="eastAsia" w:ascii="Times New Roman" w:hAnsi="Times New Roman" w:eastAsia="仿宋_GB2312" w:cs="Times New Roman"/>
          <w:color w:val="auto"/>
          <w:sz w:val="32"/>
          <w:szCs w:val="32"/>
          <w:highlight w:val="none"/>
          <w:lang w:val="en-US" w:eastAsia="zh-CN"/>
        </w:rPr>
        <w:t>市滨海资源富集、清洁能源基底雄厚、电力网架基础扎实的区位</w:t>
      </w:r>
      <w:r>
        <w:rPr>
          <w:rFonts w:hint="eastAsia" w:eastAsia="仿宋_GB2312" w:cs="Times New Roman"/>
          <w:color w:val="auto"/>
          <w:sz w:val="32"/>
          <w:szCs w:val="32"/>
          <w:highlight w:val="none"/>
          <w:lang w:val="en-US" w:eastAsia="zh-CN"/>
        </w:rPr>
        <w:t>和产业</w:t>
      </w:r>
      <w:r>
        <w:rPr>
          <w:rFonts w:hint="eastAsia" w:ascii="Times New Roman" w:hAnsi="Times New Roman" w:eastAsia="仿宋_GB2312" w:cs="Times New Roman"/>
          <w:color w:val="auto"/>
          <w:sz w:val="32"/>
          <w:szCs w:val="32"/>
          <w:highlight w:val="none"/>
          <w:lang w:val="en-US" w:eastAsia="zh-CN"/>
        </w:rPr>
        <w:t>禀赋，着力构建供应充裕、调控灵活、韧性坚强、安全可靠、产业赋能的现代化能源保障体系，全面夯实全市能源安全稳定运行根基。</w:t>
      </w:r>
      <w:r>
        <w:rPr>
          <w:rFonts w:hint="eastAsia" w:eastAsia="仿宋_GB2312" w:cs="Times New Roman"/>
          <w:color w:val="auto"/>
          <w:sz w:val="32"/>
          <w:szCs w:val="32"/>
          <w:highlight w:val="none"/>
          <w:lang w:val="en-US" w:eastAsia="zh-CN"/>
        </w:rPr>
        <w:t xml:space="preserve"> </w:t>
      </w:r>
    </w:p>
    <w:p w14:paraId="2B5953A6">
      <w:pPr>
        <w:pStyle w:val="3"/>
        <w:keepNext/>
        <w:keepLines/>
        <w:pageBreakBefore w:val="0"/>
        <w:widowControl w:val="0"/>
        <w:kinsoku/>
        <w:wordWrap/>
        <w:overflowPunct/>
        <w:topLinePunct w:val="0"/>
        <w:autoSpaceDE/>
        <w:autoSpaceDN/>
        <w:bidi w:val="0"/>
        <w:adjustRightInd/>
        <w:snapToGrid/>
        <w:spacing w:before="157" w:beforeLines="50" w:after="156" w:afterLines="50" w:line="360" w:lineRule="auto"/>
        <w:jc w:val="center"/>
        <w:textAlignment w:val="auto"/>
        <w:rPr>
          <w:ins w:id="1852" w:author="simple_simon" w:date="2026-07-06T22:28:38Z"/>
          <w:rFonts w:hint="default" w:ascii="Times New Roman" w:hAnsi="Times New Roman" w:eastAsia="楷体_GB2312" w:cs="Times New Roman"/>
          <w:bCs w:val="0"/>
          <w:color w:val="auto"/>
          <w:highlight w:val="none"/>
          <w:lang w:val="en-US" w:eastAsia="zh-CN"/>
        </w:rPr>
      </w:pPr>
      <w:ins w:id="1853" w:author="simple_simon" w:date="2026-07-06T22:28:38Z">
        <w:bookmarkStart w:id="130" w:name="_Toc25029"/>
        <w:bookmarkStart w:id="131" w:name="_Toc1920"/>
        <w:bookmarkStart w:id="132" w:name="_Toc24843"/>
        <w:bookmarkStart w:id="133" w:name="_Toc9587"/>
        <w:bookmarkStart w:id="134" w:name="_Toc26285"/>
        <w:bookmarkStart w:id="135" w:name="_Toc26806"/>
        <w:bookmarkStart w:id="136" w:name="_Toc1874"/>
        <w:bookmarkStart w:id="137" w:name="_Toc28251"/>
        <w:bookmarkStart w:id="138" w:name="_Toc8133"/>
        <w:bookmarkStart w:id="139" w:name="_Toc18431"/>
        <w:bookmarkStart w:id="140" w:name="_Toc13504"/>
        <w:bookmarkStart w:id="141" w:name="_Toc10328"/>
        <w:bookmarkStart w:id="142" w:name="_Toc4508"/>
        <w:bookmarkStart w:id="143" w:name="_Toc15663"/>
        <w:bookmarkStart w:id="144" w:name="_Toc321"/>
        <w:bookmarkStart w:id="145" w:name="_Toc29336"/>
        <w:bookmarkStart w:id="146" w:name="_Toc10528"/>
        <w:bookmarkStart w:id="147" w:name="_Toc17891"/>
        <w:r>
          <w:rPr>
            <w:rFonts w:hint="default" w:ascii="Times New Roman" w:hAnsi="Times New Roman" w:eastAsia="楷体_GB2312" w:cs="Times New Roman"/>
            <w:bCs w:val="0"/>
            <w:color w:val="auto"/>
            <w:highlight w:val="none"/>
            <w:lang w:val="en-US" w:eastAsia="zh-CN"/>
          </w:rPr>
          <w:t xml:space="preserve">第一节 </w:t>
        </w:r>
        <w:bookmarkEnd w:id="130"/>
        <w:bookmarkEnd w:id="131"/>
        <w:bookmarkEnd w:id="132"/>
      </w:ins>
      <w:ins w:id="1854" w:author="simple_simon" w:date="2026-07-06T23:04:10Z">
        <w:r>
          <w:rPr>
            <w:rFonts w:ascii="Times New Roman" w:hAnsi="Times New Roman" w:eastAsia="楷体_GB2312" w:cs="Times New Roman"/>
            <w:bCs w:val="0"/>
            <w:color w:val="auto"/>
            <w:highlight w:val="none"/>
            <w:rPrChange w:id="1855" w:author="simple_simon" w:date="2026-07-06T23:04:14Z">
              <w:rPr/>
            </w:rPrChange>
          </w:rPr>
          <w:t>大力发展清洁低碳能源</w:t>
        </w:r>
        <w:bookmarkEnd w:id="133"/>
        <w:bookmarkEnd w:id="134"/>
        <w:bookmarkEnd w:id="135"/>
        <w:bookmarkEnd w:id="136"/>
        <w:bookmarkEnd w:id="137"/>
        <w:bookmarkEnd w:id="138"/>
        <w:bookmarkEnd w:id="139"/>
        <w:bookmarkEnd w:id="140"/>
        <w:bookmarkEnd w:id="141"/>
        <w:bookmarkEnd w:id="142"/>
      </w:ins>
    </w:p>
    <w:p w14:paraId="77AE4D50">
      <w:pPr>
        <w:spacing w:line="360" w:lineRule="auto"/>
        <w:ind w:firstLine="643" w:firstLineChars="200"/>
        <w:rPr>
          <w:ins w:id="1856" w:author="simple_simon" w:date="2026-07-06T22:28:38Z"/>
          <w:rFonts w:hint="eastAsia" w:ascii="Times New Roman" w:hAnsi="Times New Roman" w:eastAsia="仿宋_GB2312" w:cs="Times New Roman"/>
          <w:color w:val="auto"/>
          <w:sz w:val="32"/>
          <w:szCs w:val="32"/>
          <w:highlight w:val="none"/>
          <w:lang w:val="en-US" w:eastAsia="zh-CN"/>
        </w:rPr>
      </w:pPr>
      <w:ins w:id="1857" w:author="simple_simon" w:date="2026-07-06T22:28:38Z">
        <w:r>
          <w:rPr>
            <w:rFonts w:hint="eastAsia" w:ascii="Times New Roman" w:hAnsi="Times New Roman" w:eastAsia="仿宋_GB2312" w:cs="Times New Roman"/>
            <w:b/>
            <w:bCs/>
            <w:color w:val="auto"/>
            <w:sz w:val="32"/>
            <w:szCs w:val="32"/>
            <w:highlight w:val="none"/>
            <w:lang w:val="en-US" w:eastAsia="zh-CN"/>
          </w:rPr>
          <w:t>安全高效发展核电产业。</w:t>
        </w:r>
      </w:ins>
      <w:ins w:id="1858" w:author="simple_simon" w:date="2026-07-06T22:28:38Z">
        <w:r>
          <w:rPr>
            <w:rFonts w:hint="eastAsia" w:ascii="Times New Roman" w:hAnsi="Times New Roman" w:eastAsia="仿宋_GB2312" w:cs="Times New Roman"/>
            <w:color w:val="auto"/>
            <w:sz w:val="32"/>
            <w:szCs w:val="32"/>
            <w:highlight w:val="none"/>
            <w:lang w:val="en-US" w:eastAsia="zh-CN"/>
          </w:rPr>
          <w:t>坚守核电安全发展底线，严格保障台山核电一期工程安全稳定运行，持续夯实核电基荷保供能力。提速推进台山核电二期3、4号机组工程建设，有序把控项目建设时序，确保3号机组2026年实现核岛主体工程开工建设（FCD）</w:t>
        </w:r>
      </w:ins>
      <w:ins w:id="1859" w:author="simple_simon" w:date="2026-07-06T23:26:35Z">
        <w:r>
          <w:rPr>
            <w:rFonts w:hint="eastAsia" w:ascii="Times New Roman" w:hAnsi="Times New Roman" w:eastAsia="仿宋_GB2312" w:cs="Times New Roman"/>
            <w:color w:val="auto"/>
            <w:sz w:val="32"/>
            <w:szCs w:val="32"/>
            <w:highlight w:val="none"/>
            <w:lang w:val="en-US" w:eastAsia="zh-CN"/>
          </w:rPr>
          <w:t>，</w:t>
        </w:r>
      </w:ins>
      <w:ins w:id="1860" w:author="simple_simon" w:date="2026-07-06T22:28:38Z">
        <w:r>
          <w:rPr>
            <w:rFonts w:hint="eastAsia" w:ascii="Times New Roman" w:hAnsi="Times New Roman" w:eastAsia="仿宋_GB2312" w:cs="Times New Roman"/>
            <w:color w:val="auto"/>
            <w:sz w:val="32"/>
            <w:szCs w:val="32"/>
            <w:highlight w:val="none"/>
            <w:lang w:val="en-US" w:eastAsia="zh-CN"/>
          </w:rPr>
          <w:t>力争2031年建成投产</w:t>
        </w:r>
      </w:ins>
      <w:ins w:id="1861" w:author="simple_simon" w:date="2026-07-06T23:26:53Z">
        <w:r>
          <w:rPr>
            <w:rFonts w:hint="eastAsia" w:ascii="Times New Roman" w:hAnsi="Times New Roman" w:eastAsia="仿宋_GB2312" w:cs="Times New Roman"/>
            <w:color w:val="auto"/>
            <w:sz w:val="32"/>
            <w:szCs w:val="32"/>
            <w:highlight w:val="none"/>
            <w:lang w:val="en-US" w:eastAsia="zh-CN"/>
          </w:rPr>
          <w:t>；</w:t>
        </w:r>
      </w:ins>
      <w:ins w:id="1862" w:author="simple_simon" w:date="2026-07-06T22:28:38Z">
        <w:r>
          <w:rPr>
            <w:rFonts w:hint="eastAsia" w:ascii="Times New Roman" w:hAnsi="Times New Roman" w:eastAsia="仿宋_GB2312" w:cs="Times New Roman"/>
            <w:color w:val="auto"/>
            <w:sz w:val="32"/>
            <w:szCs w:val="32"/>
            <w:highlight w:val="none"/>
            <w:lang w:val="en-US" w:eastAsia="zh-CN"/>
          </w:rPr>
          <w:t>4号机组2027年实现FCD</w:t>
        </w:r>
      </w:ins>
      <w:ins w:id="1863" w:author="simple_simon" w:date="2026-07-06T23:26:58Z">
        <w:r>
          <w:rPr>
            <w:rFonts w:hint="eastAsia" w:ascii="Times New Roman" w:hAnsi="Times New Roman" w:eastAsia="仿宋_GB2312" w:cs="Times New Roman"/>
            <w:color w:val="auto"/>
            <w:sz w:val="32"/>
            <w:szCs w:val="32"/>
            <w:highlight w:val="none"/>
            <w:lang w:val="en-US" w:eastAsia="zh-CN"/>
          </w:rPr>
          <w:t>，</w:t>
        </w:r>
      </w:ins>
      <w:ins w:id="1864" w:author="simple_simon" w:date="2026-07-06T22:28:38Z">
        <w:r>
          <w:rPr>
            <w:rFonts w:hint="eastAsia" w:ascii="Times New Roman" w:hAnsi="Times New Roman" w:eastAsia="仿宋_GB2312" w:cs="Times New Roman"/>
            <w:color w:val="auto"/>
            <w:sz w:val="32"/>
            <w:szCs w:val="32"/>
            <w:highlight w:val="none"/>
            <w:lang w:val="en-US" w:eastAsia="zh-CN"/>
          </w:rPr>
          <w:t>力争2032年建成投产。统筹推进台山核电5、6号机组前期工作，力争项目在“十五五”期间完成核准并开工建设。持续拓展核能多元化综合利用场景，积极探索核能供热、海水淡化、绿电制氢等一体化综合能源服务模式。聚焦核电核心装备研发制造，前瞻布局核医疗等前沿产业技术研发与应用，持续延伸核电产业链条、提升产业能级。</w:t>
        </w:r>
      </w:ins>
    </w:p>
    <w:p w14:paraId="5471D0BC">
      <w:pPr>
        <w:spacing w:line="360" w:lineRule="auto"/>
        <w:ind w:firstLine="643" w:firstLineChars="200"/>
        <w:rPr>
          <w:ins w:id="1865" w:author="simple_simon" w:date="2026-07-06T22:28:38Z"/>
          <w:rFonts w:hint="eastAsia" w:ascii="Times New Roman" w:hAnsi="Times New Roman" w:eastAsia="仿宋_GB2312" w:cs="Times New Roman"/>
          <w:color w:val="auto"/>
          <w:sz w:val="32"/>
          <w:szCs w:val="32"/>
          <w:highlight w:val="none"/>
          <w:lang w:val="en-US" w:eastAsia="zh-CN"/>
        </w:rPr>
      </w:pPr>
      <w:ins w:id="1866" w:author="simple_simon" w:date="2026-07-06T22:28:38Z">
        <w:r>
          <w:rPr>
            <w:rFonts w:hint="eastAsia" w:ascii="Times New Roman" w:hAnsi="Times New Roman" w:eastAsia="仿宋_GB2312" w:cs="Times New Roman"/>
            <w:b/>
            <w:bCs/>
            <w:color w:val="auto"/>
            <w:sz w:val="32"/>
            <w:szCs w:val="32"/>
            <w:highlight w:val="none"/>
            <w:lang w:val="en-US" w:eastAsia="zh-CN"/>
          </w:rPr>
          <w:t>持续规模化推进风电开发建设。</w:t>
        </w:r>
      </w:ins>
      <w:ins w:id="1867" w:author="simple_simon" w:date="2026-07-06T22:28:38Z">
        <w:r>
          <w:rPr>
            <w:rFonts w:hint="eastAsia" w:ascii="Times New Roman" w:hAnsi="Times New Roman" w:eastAsia="仿宋_GB2312" w:cs="Times New Roman"/>
            <w:color w:val="auto"/>
            <w:sz w:val="32"/>
            <w:szCs w:val="32"/>
            <w:highlight w:val="none"/>
            <w:lang w:val="en-US" w:eastAsia="zh-CN"/>
          </w:rPr>
          <w:t>有序推进川岛海上风电项目建设落地，系统做好海上风电场址储备、方案论证等前期工作，持续盘活优质海上风电资源。推动新能源产业与海洋经济深度融合、协同提质。加快推进海上能源岛规划建设，集成打造海上风电开发、储能调峰、绿电制氢、智能运维、海洋养殖于一体的综合功能载体，建成“电—氢—渔”一体化综合示范基地。扎实推进国能台山电厂26兆瓦风力发电制氢合成氨醇一体化示范项目建设，布局海上风电与光伏、波浪能等新能源多能互补示范工程</w:t>
        </w:r>
      </w:ins>
      <w:ins w:id="1868" w:author="simple_simon" w:date="2026-07-06T22:28:38Z">
        <w:r>
          <w:rPr>
            <w:rFonts w:hint="eastAsia" w:eastAsia="仿宋_GB2312" w:cs="Times New Roman"/>
            <w:color w:val="auto"/>
            <w:sz w:val="32"/>
            <w:szCs w:val="32"/>
            <w:highlight w:val="none"/>
            <w:lang w:val="en-US" w:eastAsia="zh-CN"/>
          </w:rPr>
          <w:t>。</w:t>
        </w:r>
      </w:ins>
      <w:ins w:id="1869" w:author="simple_simon" w:date="2026-07-06T22:28:38Z">
        <w:r>
          <w:rPr>
            <w:rFonts w:hint="eastAsia" w:ascii="Times New Roman" w:hAnsi="Times New Roman" w:eastAsia="仿宋_GB2312" w:cs="Times New Roman"/>
            <w:color w:val="auto"/>
            <w:sz w:val="32"/>
            <w:szCs w:val="32"/>
            <w:highlight w:val="none"/>
            <w:lang w:val="en-US" w:eastAsia="zh-CN"/>
          </w:rPr>
          <w:t>加快推进台山隆文、上川岛陆上风电场“大代小”效能提升项目建设，全面提升陆上风电发电效率与资源利用水平。</w:t>
        </w:r>
      </w:ins>
    </w:p>
    <w:p w14:paraId="6151BAF3">
      <w:pPr>
        <w:spacing w:line="360" w:lineRule="auto"/>
        <w:ind w:firstLine="643" w:firstLineChars="200"/>
        <w:rPr>
          <w:ins w:id="1870" w:author="simple_simon" w:date="2026-07-06T22:28:38Z"/>
          <w:rFonts w:hint="eastAsia" w:ascii="Times New Roman" w:hAnsi="Times New Roman" w:eastAsia="仿宋_GB2312" w:cs="Times New Roman"/>
          <w:color w:val="auto"/>
          <w:sz w:val="32"/>
          <w:szCs w:val="32"/>
          <w:highlight w:val="none"/>
          <w:lang w:val="en-US" w:eastAsia="zh-CN"/>
        </w:rPr>
      </w:pPr>
      <w:ins w:id="1871" w:author="simple_simon" w:date="2026-07-06T22:28:38Z">
        <w:r>
          <w:rPr>
            <w:rFonts w:hint="eastAsia" w:ascii="Times New Roman" w:hAnsi="Times New Roman" w:eastAsia="仿宋_GB2312" w:cs="Times New Roman"/>
            <w:b/>
            <w:bCs/>
            <w:color w:val="auto"/>
            <w:sz w:val="32"/>
            <w:szCs w:val="32"/>
            <w:highlight w:val="none"/>
            <w:lang w:val="en-US" w:eastAsia="zh-CN"/>
          </w:rPr>
          <w:t>积极推动分布式光伏规模化有序利用。</w:t>
        </w:r>
      </w:ins>
      <w:ins w:id="1872" w:author="simple_simon" w:date="2026-07-06T22:28:38Z">
        <w:r>
          <w:rPr>
            <w:rFonts w:hint="eastAsia" w:ascii="Times New Roman" w:hAnsi="Times New Roman" w:eastAsia="仿宋_GB2312" w:cs="Times New Roman"/>
            <w:color w:val="auto"/>
            <w:sz w:val="32"/>
            <w:szCs w:val="32"/>
            <w:highlight w:val="none"/>
            <w:lang w:val="en-US" w:eastAsia="zh-CN"/>
          </w:rPr>
          <w:t>坚持因地制宜、应装尽装，持续扩大分布式光伏开发规模，大力推进各类屋顶分布式光伏项目建设，推广普及“光伏+建筑”一体化融合建设模式。全面拓宽光伏应用场景，重点推进产业园区、公共机构、公共设施、交通基础设施、城市建筑及城乡农村区域分布式光伏连片开发，鼓励各地结合场地条件推广多元化“光伏+”综合利用模式。联动推进光储充一体化配套项目建设，提升光伏发电就地消纳与综合利用效率。</w:t>
        </w:r>
      </w:ins>
    </w:p>
    <w:p w14:paraId="7C0AED4F">
      <w:pPr>
        <w:spacing w:line="360" w:lineRule="auto"/>
        <w:ind w:firstLine="643" w:firstLineChars="200"/>
        <w:rPr>
          <w:ins w:id="1873" w:author="simple_simon" w:date="2026-07-06T22:28:38Z"/>
          <w:rFonts w:hint="eastAsia" w:ascii="Times New Roman" w:hAnsi="Times New Roman" w:eastAsia="仿宋_GB2312" w:cs="Times New Roman"/>
          <w:color w:val="auto"/>
          <w:sz w:val="32"/>
          <w:szCs w:val="32"/>
          <w:highlight w:val="none"/>
          <w:lang w:val="en-US" w:eastAsia="zh-CN"/>
        </w:rPr>
      </w:pPr>
      <w:ins w:id="1874" w:author="simple_simon" w:date="2026-07-06T22:28:38Z">
        <w:r>
          <w:rPr>
            <w:rFonts w:hint="eastAsia" w:ascii="Times New Roman" w:hAnsi="Times New Roman" w:eastAsia="仿宋_GB2312" w:cs="Times New Roman"/>
            <w:b/>
            <w:bCs/>
            <w:color w:val="auto"/>
            <w:sz w:val="32"/>
            <w:szCs w:val="32"/>
            <w:highlight w:val="none"/>
            <w:lang w:val="en-US" w:eastAsia="zh-CN"/>
          </w:rPr>
          <w:t>有序多元布局储能项目建设。</w:t>
        </w:r>
      </w:ins>
      <w:ins w:id="1875" w:author="simple_simon" w:date="2026-07-06T22:28:38Z">
        <w:r>
          <w:rPr>
            <w:rFonts w:hint="eastAsia" w:ascii="Times New Roman" w:hAnsi="Times New Roman" w:eastAsia="仿宋_GB2312" w:cs="Times New Roman"/>
            <w:color w:val="auto"/>
            <w:sz w:val="32"/>
            <w:szCs w:val="32"/>
            <w:highlight w:val="none"/>
            <w:lang w:val="en-US" w:eastAsia="zh-CN"/>
          </w:rPr>
          <w:t>大力培育发展新型储能产业，持续拓展储能多元化应用场景，有序推进各类储能电站项目规划建设，有效提升新能源就地消纳能力与电力系统灵活调控水平。优化储能项目布局，引导独立储能重点布局在用电负荷中心及电网关键节点区域，精准补强电网调峰保供短板。依托峰谷电价价差</w:t>
        </w:r>
      </w:ins>
      <w:ins w:id="1876" w:author="simple_simon" w:date="2026-07-06T22:28:38Z">
        <w:r>
          <w:rPr>
            <w:rFonts w:hint="eastAsia" w:eastAsia="仿宋_GB2312" w:cs="Times New Roman"/>
            <w:color w:val="auto"/>
            <w:sz w:val="32"/>
            <w:szCs w:val="32"/>
            <w:highlight w:val="none"/>
            <w:lang w:val="en-US" w:eastAsia="zh-CN"/>
          </w:rPr>
          <w:t>的市场化</w:t>
        </w:r>
      </w:ins>
      <w:ins w:id="1877" w:author="simple_simon" w:date="2026-07-06T22:28:38Z">
        <w:r>
          <w:rPr>
            <w:rFonts w:hint="eastAsia" w:ascii="Times New Roman" w:hAnsi="Times New Roman" w:eastAsia="仿宋_GB2312" w:cs="Times New Roman"/>
            <w:color w:val="auto"/>
            <w:sz w:val="32"/>
            <w:szCs w:val="32"/>
            <w:highlight w:val="none"/>
            <w:lang w:val="en-US" w:eastAsia="zh-CN"/>
          </w:rPr>
          <w:t>引导作用，大力推广光储充电站等多元化储能应用场景。科学有序推进抽水蓄能开发建设，全力推进台山抽水蓄能项目前期纳规工作，积极争取纳入全省抽水蓄能年度建设计划及全国抽水蓄能发展规划，构建多类型、多层次、全覆盖的储能保障体系。</w:t>
        </w:r>
      </w:ins>
    </w:p>
    <w:p w14:paraId="67ABCD6F">
      <w:pPr>
        <w:spacing w:line="360" w:lineRule="auto"/>
        <w:ind w:firstLine="643" w:firstLineChars="200"/>
        <w:rPr>
          <w:ins w:id="1878" w:author="simple_simon" w:date="2026-07-06T22:28:38Z"/>
          <w:rFonts w:hint="eastAsia" w:ascii="Times New Roman" w:hAnsi="Times New Roman" w:eastAsia="仿宋_GB2312" w:cs="Times New Roman"/>
          <w:color w:val="auto"/>
          <w:sz w:val="32"/>
          <w:szCs w:val="32"/>
          <w:highlight w:val="none"/>
          <w:lang w:val="en-US" w:eastAsia="zh-CN"/>
        </w:rPr>
      </w:pPr>
      <w:ins w:id="1879" w:author="simple_simon" w:date="2026-07-06T22:28:38Z">
        <w:r>
          <w:rPr>
            <w:rFonts w:hint="eastAsia" w:ascii="Times New Roman" w:hAnsi="Times New Roman" w:eastAsia="仿宋_GB2312" w:cs="Times New Roman"/>
            <w:b/>
            <w:bCs/>
            <w:color w:val="auto"/>
            <w:sz w:val="32"/>
            <w:szCs w:val="32"/>
            <w:highlight w:val="none"/>
            <w:lang w:val="en-US" w:eastAsia="zh-CN"/>
          </w:rPr>
          <w:t>拓宽氢能多元化应用场景。</w:t>
        </w:r>
      </w:ins>
      <w:ins w:id="1880" w:author="simple_simon" w:date="2026-07-06T22:28:38Z">
        <w:r>
          <w:rPr>
            <w:rFonts w:hint="eastAsia" w:ascii="Times New Roman" w:hAnsi="Times New Roman" w:eastAsia="仿宋_GB2312" w:cs="Times New Roman"/>
            <w:color w:val="auto"/>
            <w:sz w:val="32"/>
            <w:szCs w:val="32"/>
            <w:highlight w:val="none"/>
            <w:lang w:val="en-US" w:eastAsia="zh-CN"/>
          </w:rPr>
          <w:t>全力推进国能台山氢火联动中试基地建设，依托台山海上风电、富余核电等优质清洁电力资源，积极探索电解水制氢等绿色制氢技术示范应用，持续完善绿氢制备、储运、应用全链条体系，稳步提升氢能在终端能源消费中的占比，推动氢能产业规模化、示范化发展。</w:t>
        </w:r>
      </w:ins>
    </w:p>
    <w:p w14:paraId="76B3B5F5">
      <w:pPr>
        <w:keepNext/>
        <w:keepLines/>
        <w:pageBreakBefore w:val="0"/>
        <w:widowControl w:val="0"/>
        <w:kinsoku/>
        <w:wordWrap/>
        <w:overflowPunct/>
        <w:topLinePunct w:val="0"/>
        <w:autoSpaceDE/>
        <w:autoSpaceDN/>
        <w:bidi w:val="0"/>
        <w:adjustRightInd/>
        <w:snapToGrid/>
        <w:spacing w:before="157" w:beforeLines="50" w:after="156" w:afterLines="50" w:line="360" w:lineRule="auto"/>
        <w:ind w:firstLine="643" w:firstLineChars="200"/>
        <w:jc w:val="center"/>
        <w:textAlignment w:val="auto"/>
        <w:rPr>
          <w:del w:id="1882" w:author="simple_simon" w:date="2026-07-06T22:28:38Z"/>
          <w:rFonts w:hint="default" w:ascii="Times New Roman" w:hAnsi="Times New Roman" w:eastAsia="楷体_GB2312" w:cs="Times New Roman"/>
          <w:bCs w:val="0"/>
          <w:color w:val="auto"/>
          <w:highlight w:val="none"/>
          <w:lang w:val="en-US" w:eastAsia="zh-CN"/>
        </w:rPr>
        <w:pPrChange w:id="1881" w:author="simple_simon" w:date="2026-07-06T22:28:41Z">
          <w:pPr>
            <w:pStyle w:val="3"/>
            <w:keepNext/>
            <w:keepLines/>
            <w:pageBreakBefore w:val="0"/>
            <w:widowControl w:val="0"/>
            <w:kinsoku/>
            <w:wordWrap/>
            <w:overflowPunct/>
            <w:topLinePunct w:val="0"/>
            <w:autoSpaceDE/>
            <w:autoSpaceDN/>
            <w:bidi w:val="0"/>
            <w:adjustRightInd/>
            <w:snapToGrid/>
            <w:spacing w:before="157" w:beforeLines="50" w:after="156" w:afterLines="50" w:line="360" w:lineRule="auto"/>
            <w:jc w:val="center"/>
            <w:textAlignment w:val="auto"/>
          </w:pPr>
        </w:pPrChange>
      </w:pPr>
      <w:ins w:id="1883" w:author="simple_simon" w:date="2026-07-06T22:28:38Z">
        <w:r>
          <w:rPr>
            <w:rFonts w:hint="eastAsia" w:ascii="Times New Roman" w:hAnsi="Times New Roman" w:eastAsia="仿宋_GB2312" w:cs="Times New Roman"/>
            <w:b/>
            <w:bCs/>
            <w:color w:val="auto"/>
            <w:sz w:val="32"/>
            <w:szCs w:val="32"/>
            <w:highlight w:val="none"/>
            <w:lang w:val="en-US" w:eastAsia="zh-CN"/>
          </w:rPr>
          <w:t>强化海洋能技术研发与示范应用。</w:t>
        </w:r>
      </w:ins>
      <w:ins w:id="1884" w:author="simple_simon" w:date="2026-07-06T22:28:38Z">
        <w:r>
          <w:rPr>
            <w:rFonts w:hint="eastAsia" w:ascii="Times New Roman" w:hAnsi="Times New Roman" w:eastAsia="仿宋_GB2312" w:cs="Times New Roman"/>
            <w:color w:val="auto"/>
            <w:sz w:val="32"/>
            <w:szCs w:val="32"/>
            <w:highlight w:val="none"/>
            <w:lang w:val="en-US" w:eastAsia="zh-CN"/>
          </w:rPr>
          <w:t>稳步推进潮汐能、波浪能、潮流能等海洋清洁能源技术攻关与基础研究，有序落地小型示范工程，积累海洋能开发利用技术经验。持续推动海水淡化系统技术迭代与产业化落地，依托台山核电站海水资源充沛、清洁电力充裕的优势，布局建设海水淡化研发基地，打造海岛新能源耦合海水淡化示范区域。推进海洋能、风电、光伏等可再生能源技术集成应用，建设多能互补的海岛微电网示范项目，构建海岛绿色低碳供能体系。</w:t>
        </w:r>
      </w:ins>
      <w:del w:id="1885" w:author="simple_simon" w:date="2026-07-06T22:28:38Z">
        <w:r>
          <w:rPr>
            <w:rFonts w:hint="default" w:ascii="Times New Roman" w:hAnsi="Times New Roman" w:eastAsia="楷体_GB2312" w:cs="Times New Roman"/>
            <w:bCs w:val="0"/>
            <w:color w:val="auto"/>
            <w:highlight w:val="none"/>
            <w:lang w:val="en-US" w:eastAsia="zh-CN"/>
          </w:rPr>
          <w:delText>第一节 加快清洁能源开发</w:delText>
        </w:r>
        <w:bookmarkEnd w:id="127"/>
        <w:bookmarkEnd w:id="128"/>
        <w:bookmarkEnd w:id="129"/>
        <w:bookmarkEnd w:id="143"/>
        <w:bookmarkEnd w:id="144"/>
        <w:bookmarkEnd w:id="145"/>
        <w:bookmarkEnd w:id="146"/>
        <w:bookmarkEnd w:id="147"/>
      </w:del>
    </w:p>
    <w:p w14:paraId="738D9B0E">
      <w:pPr>
        <w:spacing w:line="360" w:lineRule="auto"/>
        <w:ind w:firstLine="643" w:firstLineChars="200"/>
        <w:rPr>
          <w:del w:id="1886" w:author="simple_simon" w:date="2026-07-04T04:43:38Z"/>
          <w:rFonts w:hint="eastAsia" w:ascii="Times New Roman" w:hAnsi="Times New Roman" w:eastAsia="仿宋_GB2312" w:cs="Times New Roman"/>
          <w:color w:val="auto"/>
          <w:sz w:val="32"/>
          <w:szCs w:val="32"/>
          <w:highlight w:val="none"/>
          <w:lang w:val="en-US" w:eastAsia="zh-CN"/>
        </w:rPr>
      </w:pPr>
      <w:del w:id="1887" w:author="simple_simon" w:date="2026-07-04T04:43:38Z">
        <w:r>
          <w:rPr>
            <w:rFonts w:hint="eastAsia" w:ascii="Times New Roman" w:hAnsi="Times New Roman" w:eastAsia="仿宋_GB2312" w:cs="Times New Roman"/>
            <w:b/>
            <w:bCs/>
            <w:color w:val="auto"/>
            <w:sz w:val="32"/>
            <w:szCs w:val="32"/>
            <w:highlight w:val="none"/>
            <w:lang w:val="en-US" w:eastAsia="zh-CN"/>
          </w:rPr>
          <w:delText>安全高效发展核电产业。</w:delText>
        </w:r>
      </w:del>
      <w:del w:id="1888" w:author="simple_simon" w:date="2026-07-04T04:43:38Z">
        <w:r>
          <w:rPr>
            <w:rFonts w:hint="eastAsia" w:ascii="Times New Roman" w:hAnsi="Times New Roman" w:eastAsia="仿宋_GB2312" w:cs="Times New Roman"/>
            <w:color w:val="auto"/>
            <w:sz w:val="32"/>
            <w:szCs w:val="32"/>
            <w:highlight w:val="none"/>
            <w:lang w:val="en-US" w:eastAsia="zh-CN"/>
          </w:rPr>
          <w:delText>坚守核电安全发展底线，严格保障台山核电一期工程安全稳定运行，持续夯实核电基荷保供能力。提速推进台山核电二期3、4号机组工程建设，有序把控项目建设时序，确保3号机组2026年实现核岛主体工程开工建设（FCD）、力争2031年建成投产，4号机组2027年实现FCD、力争2032年建成投产。统筹推进台山核电5、6号机组前期论证、方案编制、申报纳规等各项工作，力争项目在“十五五”期间完成核准并开工建设。持续拓展核能多元化综合利用场景，积极探索核能供热、海水淡化、绿电制氢等一体化综合能源服务模式，推动核能从单一发电向综合供能转型。聚焦核电核心装备研发制造，前瞻布局核医疗等前沿产业技术研发与应用，持续延伸核电产业链条、提升产业能级，全力打造国家级清洁能源及装备产业发展高地。</w:delText>
        </w:r>
      </w:del>
    </w:p>
    <w:p w14:paraId="00038708">
      <w:pPr>
        <w:spacing w:line="360" w:lineRule="auto"/>
        <w:ind w:firstLine="643" w:firstLineChars="200"/>
        <w:rPr>
          <w:del w:id="1889" w:author="simple_simon" w:date="2026-07-04T04:43:38Z"/>
          <w:rFonts w:hint="eastAsia" w:ascii="Times New Roman" w:hAnsi="Times New Roman" w:eastAsia="仿宋_GB2312" w:cs="Times New Roman"/>
          <w:color w:val="auto"/>
          <w:sz w:val="32"/>
          <w:szCs w:val="32"/>
          <w:highlight w:val="none"/>
          <w:lang w:val="en-US" w:eastAsia="zh-CN"/>
        </w:rPr>
      </w:pPr>
      <w:del w:id="1890" w:author="simple_simon" w:date="2026-07-04T04:43:38Z">
        <w:r>
          <w:rPr>
            <w:rFonts w:hint="eastAsia" w:ascii="Times New Roman" w:hAnsi="Times New Roman" w:eastAsia="仿宋_GB2312" w:cs="Times New Roman"/>
            <w:b/>
            <w:bCs/>
            <w:color w:val="auto"/>
            <w:sz w:val="32"/>
            <w:szCs w:val="32"/>
            <w:highlight w:val="none"/>
            <w:lang w:val="en-US" w:eastAsia="zh-CN"/>
          </w:rPr>
          <w:delText>持续规模化推进风电开发建设。</w:delText>
        </w:r>
      </w:del>
      <w:del w:id="1891" w:author="simple_simon" w:date="2026-07-04T04:43:38Z">
        <w:r>
          <w:rPr>
            <w:rFonts w:hint="eastAsia" w:ascii="Times New Roman" w:hAnsi="Times New Roman" w:eastAsia="仿宋_GB2312" w:cs="Times New Roman"/>
            <w:color w:val="auto"/>
            <w:sz w:val="32"/>
            <w:szCs w:val="32"/>
            <w:highlight w:val="none"/>
            <w:lang w:val="en-US" w:eastAsia="zh-CN"/>
          </w:rPr>
          <w:delText>有序推进川岛海上风电项目建设落地，常态化开展海上风电资源勘测摸排工作，系统做好海上风电场址储备、方案论证等前期工作，持续盘活优质海上风电资源。规范用好台山海上风电项目配套资金，赋能海洋牧场综合开发建设，推动新能源产业与海洋经济深度融合、协同提质。加快推进海上能源岛规划建设，集成打造海上风电开发、储能调峰、绿电制氢、智能运维、海洋养殖于一体的综合功能载体，建成“电—氢—渔”一体化综合示范基地。积极探索多能互补、跨界融合发展新模式，扎实推进国能台山电厂26兆瓦风力发电制氢合成氨醇一体化示范项目建设，布局海上风电与光伏、波浪能等新能源多能互补示范工程，构建多元协同、高效消纳、调控灵活的海上新型能源系统。加快推进台山隆文、上川岛陆上风电场“大代小”效能提升项目建设，升级改造老旧风电设施，全面提升陆上风电发电效率与资源利用水平。</w:delText>
        </w:r>
      </w:del>
    </w:p>
    <w:p w14:paraId="50759C0F">
      <w:pPr>
        <w:spacing w:line="360" w:lineRule="auto"/>
        <w:ind w:firstLine="643" w:firstLineChars="200"/>
        <w:rPr>
          <w:del w:id="1892" w:author="simple_simon" w:date="2026-07-04T04:43:38Z"/>
          <w:rFonts w:hint="eastAsia" w:ascii="Times New Roman" w:hAnsi="Times New Roman" w:eastAsia="仿宋_GB2312" w:cs="Times New Roman"/>
          <w:color w:val="auto"/>
          <w:sz w:val="32"/>
          <w:szCs w:val="32"/>
          <w:highlight w:val="none"/>
          <w:lang w:val="en-US" w:eastAsia="zh-CN"/>
        </w:rPr>
      </w:pPr>
      <w:del w:id="1893" w:author="simple_simon" w:date="2026-07-04T04:43:38Z">
        <w:r>
          <w:rPr>
            <w:rFonts w:hint="eastAsia" w:ascii="Times New Roman" w:hAnsi="Times New Roman" w:eastAsia="仿宋_GB2312" w:cs="Times New Roman"/>
            <w:b/>
            <w:bCs/>
            <w:color w:val="auto"/>
            <w:sz w:val="32"/>
            <w:szCs w:val="32"/>
            <w:highlight w:val="none"/>
            <w:lang w:val="en-US" w:eastAsia="zh-CN"/>
          </w:rPr>
          <w:delText>积极推动分布式光伏规模化有序利用。</w:delText>
        </w:r>
      </w:del>
      <w:del w:id="1894" w:author="simple_simon" w:date="2026-07-04T04:43:38Z">
        <w:r>
          <w:rPr>
            <w:rFonts w:hint="eastAsia" w:ascii="Times New Roman" w:hAnsi="Times New Roman" w:eastAsia="仿宋_GB2312" w:cs="Times New Roman"/>
            <w:color w:val="auto"/>
            <w:sz w:val="32"/>
            <w:szCs w:val="32"/>
            <w:highlight w:val="none"/>
            <w:lang w:val="en-US" w:eastAsia="zh-CN"/>
          </w:rPr>
          <w:delText>坚持因地制宜、应装尽装，持续扩大分布式光伏开发规模，大力推进各类屋顶分布式光伏项目建设，推广普及“光伏+建筑”一体化融合建设模式。全面拓宽光伏应用场景，重点推进产业园区、公共机构、公共设施、交通基础设施、城市建筑及城乡农村区域分布式光伏连片开发，鼓励各地结合场地条件推广多元化“光伏+”综合利用模式。联动推进光储充一体化配套项目建设，提升光伏发电就地消纳与综合利用效率。明确发展目标，力争“十五五”期间全市分布式光伏装机容量新增200万千瓦，持续壮大光伏清洁能源供给规模。</w:delText>
        </w:r>
      </w:del>
    </w:p>
    <w:p w14:paraId="65C92EF5">
      <w:pPr>
        <w:spacing w:line="360" w:lineRule="auto"/>
        <w:ind w:firstLine="643" w:firstLineChars="200"/>
        <w:rPr>
          <w:del w:id="1895" w:author="simple_simon" w:date="2026-07-04T04:43:38Z"/>
          <w:rFonts w:hint="eastAsia" w:ascii="Times New Roman" w:hAnsi="Times New Roman" w:eastAsia="仿宋_GB2312" w:cs="Times New Roman"/>
          <w:color w:val="auto"/>
          <w:sz w:val="32"/>
          <w:szCs w:val="32"/>
          <w:highlight w:val="none"/>
          <w:lang w:val="en-US" w:eastAsia="zh-CN"/>
        </w:rPr>
      </w:pPr>
      <w:del w:id="1896" w:author="simple_simon" w:date="2026-07-04T04:43:38Z">
        <w:r>
          <w:rPr>
            <w:rFonts w:hint="eastAsia" w:ascii="Times New Roman" w:hAnsi="Times New Roman" w:eastAsia="仿宋_GB2312" w:cs="Times New Roman"/>
            <w:b/>
            <w:bCs/>
            <w:color w:val="auto"/>
            <w:sz w:val="32"/>
            <w:szCs w:val="32"/>
            <w:highlight w:val="none"/>
            <w:lang w:val="en-US" w:eastAsia="zh-CN"/>
          </w:rPr>
          <w:delText>有序多元布局储能项目建设。</w:delText>
        </w:r>
      </w:del>
      <w:del w:id="1897" w:author="simple_simon" w:date="2026-07-04T04:43:38Z">
        <w:r>
          <w:rPr>
            <w:rFonts w:hint="eastAsia" w:ascii="Times New Roman" w:hAnsi="Times New Roman" w:eastAsia="仿宋_GB2312" w:cs="Times New Roman"/>
            <w:color w:val="auto"/>
            <w:sz w:val="32"/>
            <w:szCs w:val="32"/>
            <w:highlight w:val="none"/>
            <w:lang w:val="en-US" w:eastAsia="zh-CN"/>
          </w:rPr>
          <w:delText>大力培育发展新型储能产业，持续拓展储能多元化应用场景，有序推进各类储能电站项目规划建设，有效提升新能源就地消纳能力与电力系统灵活调控水平。优化储能项目布局，引导独立储能重点布局在用电负荷中心及电网关键节点区域，精准补强电网调峰保供短板。积极扶持用户侧储能发展，依托峰谷电价价差</w:delText>
        </w:r>
      </w:del>
      <w:del w:id="1898" w:author="simple_simon" w:date="2026-07-04T04:43:38Z">
        <w:r>
          <w:rPr>
            <w:rFonts w:hint="eastAsia" w:eastAsia="仿宋_GB2312" w:cs="Times New Roman"/>
            <w:color w:val="auto"/>
            <w:sz w:val="32"/>
            <w:szCs w:val="32"/>
            <w:highlight w:val="none"/>
            <w:lang w:val="en-US" w:eastAsia="zh-CN"/>
          </w:rPr>
          <w:delText>的市场化</w:delText>
        </w:r>
      </w:del>
      <w:del w:id="1899" w:author="simple_simon" w:date="2026-07-04T04:43:38Z">
        <w:r>
          <w:rPr>
            <w:rFonts w:hint="eastAsia" w:ascii="Times New Roman" w:hAnsi="Times New Roman" w:eastAsia="仿宋_GB2312" w:cs="Times New Roman"/>
            <w:color w:val="auto"/>
            <w:sz w:val="32"/>
            <w:szCs w:val="32"/>
            <w:highlight w:val="none"/>
            <w:lang w:val="en-US" w:eastAsia="zh-CN"/>
          </w:rPr>
          <w:delText>引导作用，大力推广光储充电站等多元化储能应用场景。积极探索推广压缩空气储能、飞轮储能、冰蓄冷等多元化新型储能技术，丰富储能技术应用体系。科学有序推进抽水蓄能开发建设，全力推进台山抽水蓄能项目前期纳规工作，积极争取纳入全省抽水蓄能年度建设计划及全国抽水蓄能发展规划，构建多类型、多层次、全覆盖的储能保障体系。</w:delText>
        </w:r>
      </w:del>
    </w:p>
    <w:p w14:paraId="2395B466">
      <w:pPr>
        <w:spacing w:line="360" w:lineRule="auto"/>
        <w:ind w:firstLine="643" w:firstLineChars="200"/>
        <w:rPr>
          <w:del w:id="1900" w:author="simple_simon" w:date="2026-07-04T04:43:38Z"/>
          <w:rFonts w:hint="eastAsia" w:ascii="Times New Roman" w:hAnsi="Times New Roman" w:eastAsia="仿宋_GB2312" w:cs="Times New Roman"/>
          <w:color w:val="auto"/>
          <w:sz w:val="32"/>
          <w:szCs w:val="32"/>
          <w:highlight w:val="none"/>
          <w:lang w:val="en-US" w:eastAsia="zh-CN"/>
        </w:rPr>
      </w:pPr>
      <w:del w:id="1901" w:author="simple_simon" w:date="2026-07-04T04:43:38Z">
        <w:r>
          <w:rPr>
            <w:rFonts w:hint="eastAsia" w:ascii="Times New Roman" w:hAnsi="Times New Roman" w:eastAsia="仿宋_GB2312" w:cs="Times New Roman"/>
            <w:b/>
            <w:bCs/>
            <w:color w:val="auto"/>
            <w:sz w:val="32"/>
            <w:szCs w:val="32"/>
            <w:highlight w:val="none"/>
            <w:lang w:val="en-US" w:eastAsia="zh-CN"/>
          </w:rPr>
          <w:delText>拓宽氢能多元化应用场景。</w:delText>
        </w:r>
      </w:del>
      <w:del w:id="1902" w:author="simple_simon" w:date="2026-07-04T04:43:38Z">
        <w:r>
          <w:rPr>
            <w:rFonts w:hint="eastAsia" w:ascii="Times New Roman" w:hAnsi="Times New Roman" w:eastAsia="仿宋_GB2312" w:cs="Times New Roman"/>
            <w:color w:val="auto"/>
            <w:sz w:val="32"/>
            <w:szCs w:val="32"/>
            <w:highlight w:val="none"/>
            <w:lang w:val="en-US" w:eastAsia="zh-CN"/>
          </w:rPr>
          <w:delText>全力推进国能台山氢火联动中试基地建设，依托台山海上风电、富余核电等优质清洁电力资源，积极探索电解水制氢等绿色制氢技术示范应用，持续完善绿氢制备、储运、应用全链条体系，稳步提升氢能在终端能源消费中的占比，推动氢能产业规模化、示范化发展。</w:delText>
        </w:r>
      </w:del>
    </w:p>
    <w:p w14:paraId="465B149D">
      <w:pPr>
        <w:spacing w:line="360" w:lineRule="auto"/>
        <w:ind w:firstLine="643" w:firstLineChars="200"/>
        <w:rPr>
          <w:rFonts w:hint="eastAsia" w:ascii="Times New Roman" w:hAnsi="Times New Roman" w:eastAsia="仿宋_GB2312" w:cs="Times New Roman"/>
          <w:color w:val="auto"/>
          <w:sz w:val="32"/>
          <w:szCs w:val="32"/>
          <w:highlight w:val="none"/>
          <w:lang w:val="en-US" w:eastAsia="zh-CN"/>
        </w:rPr>
      </w:pPr>
      <w:del w:id="1903" w:author="simple_simon" w:date="2026-07-04T04:43:38Z">
        <w:r>
          <w:rPr>
            <w:rFonts w:hint="eastAsia" w:ascii="Times New Roman" w:hAnsi="Times New Roman" w:eastAsia="仿宋_GB2312" w:cs="Times New Roman"/>
            <w:b/>
            <w:bCs/>
            <w:color w:val="auto"/>
            <w:sz w:val="32"/>
            <w:szCs w:val="32"/>
            <w:highlight w:val="none"/>
            <w:lang w:val="en-US" w:eastAsia="zh-CN"/>
          </w:rPr>
          <w:delText>强化海洋能技术研发与示范应用。</w:delText>
        </w:r>
      </w:del>
      <w:del w:id="1904" w:author="simple_simon" w:date="2026-07-04T04:43:38Z">
        <w:r>
          <w:rPr>
            <w:rFonts w:hint="eastAsia" w:ascii="Times New Roman" w:hAnsi="Times New Roman" w:eastAsia="仿宋_GB2312" w:cs="Times New Roman"/>
            <w:color w:val="auto"/>
            <w:sz w:val="32"/>
            <w:szCs w:val="32"/>
            <w:highlight w:val="none"/>
            <w:lang w:val="en-US" w:eastAsia="zh-CN"/>
          </w:rPr>
          <w:delText>稳步推进潮汐能、波浪能、潮流能等海洋清洁能源技术攻关与基础研究，有序落地小型示范工程，积累海洋能开发利用技术经验。持续推动海水淡化系统技术迭代与产业化落地，依托台山核电站海水资源充沛、清洁电力充裕的优势，布局建设海水淡化研发基地，创新探索“水电联产”新型发展模式，打造海岛新能源耦合海水淡化示范区域。推进海洋能、风电、光伏等可再生能源技术集成应用，建设多能互补的海岛微电网示范项目，构建海岛绿色低碳供能体系</w:delText>
        </w:r>
      </w:del>
      <w:del w:id="1905" w:author="simple_simon" w:date="2026-07-04T05:04:54Z">
        <w:r>
          <w:rPr>
            <w:rFonts w:hint="eastAsia" w:ascii="Times New Roman" w:hAnsi="Times New Roman" w:eastAsia="仿宋_GB2312" w:cs="Times New Roman"/>
            <w:color w:val="auto"/>
            <w:sz w:val="32"/>
            <w:szCs w:val="32"/>
            <w:highlight w:val="none"/>
            <w:lang w:val="en-US" w:eastAsia="zh-CN"/>
          </w:rPr>
          <w:delText>。</w:delText>
        </w:r>
      </w:del>
    </w:p>
    <w:tbl>
      <w:tblPr>
        <w:tblStyle w:val="36"/>
        <w:tblW w:w="829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96"/>
      </w:tblGrid>
      <w:tr w14:paraId="622E0C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del w:id="1906" w:author="simple_simon" w:date="2026-07-07T03:56:59Z"/>
        </w:trPr>
        <w:tc>
          <w:tcPr>
            <w:tcW w:w="8296" w:type="dxa"/>
            <w:vAlign w:val="center"/>
          </w:tcPr>
          <w:p w14:paraId="751249A4">
            <w:pPr>
              <w:keepNext w:val="0"/>
              <w:keepLines w:val="0"/>
              <w:widowControl/>
              <w:suppressLineNumbers w:val="0"/>
              <w:spacing w:before="0" w:beforeAutospacing="0" w:after="0" w:afterAutospacing="0" w:line="360" w:lineRule="auto"/>
              <w:ind w:left="0" w:right="0" w:firstLine="0" w:firstLineChars="0"/>
              <w:jc w:val="center"/>
              <w:rPr>
                <w:del w:id="1907" w:author="simple_simon" w:date="2026-07-07T03:56:59Z"/>
                <w:rFonts w:hint="default" w:ascii="Times New Roman" w:hAnsi="Times New Roman" w:eastAsia="楷体" w:cs="Times New Roman"/>
                <w:b/>
                <w:smallCaps/>
                <w:color w:val="auto"/>
                <w:kern w:val="44"/>
                <w:sz w:val="28"/>
                <w:szCs w:val="24"/>
                <w:highlight w:val="none"/>
                <w:lang w:val="en-US" w:eastAsia="zh-CN" w:bidi="ar-SA"/>
              </w:rPr>
            </w:pPr>
            <w:del w:id="1908" w:author="simple_simon" w:date="2026-07-07T03:56:59Z">
              <w:r>
                <w:rPr>
                  <w:rFonts w:hint="default" w:ascii="Times New Roman" w:hAnsi="Times New Roman" w:eastAsia="楷体" w:cs="Times New Roman"/>
                  <w:b/>
                  <w:smallCaps/>
                  <w:color w:val="auto"/>
                  <w:kern w:val="44"/>
                  <w:sz w:val="28"/>
                  <w:szCs w:val="24"/>
                  <w:highlight w:val="none"/>
                  <w:lang w:val="en-US" w:eastAsia="zh-CN" w:bidi="ar-SA"/>
                </w:rPr>
                <w:delText>专栏</w:delText>
              </w:r>
            </w:del>
            <w:del w:id="1909" w:author="simple_simon" w:date="2026-07-07T03:56:59Z">
              <w:r>
                <w:rPr>
                  <w:rFonts w:hint="default" w:eastAsia="楷体" w:cs="Times New Roman"/>
                  <w:b/>
                  <w:smallCaps/>
                  <w:color w:val="auto"/>
                  <w:kern w:val="44"/>
                  <w:sz w:val="28"/>
                  <w:szCs w:val="24"/>
                  <w:highlight w:val="none"/>
                  <w:lang w:val="en-US" w:eastAsia="zh-CN" w:bidi="ar-SA"/>
                </w:rPr>
                <w:delText>4</w:delText>
              </w:r>
            </w:del>
            <w:del w:id="1910" w:author="simple_simon" w:date="2026-07-07T03:56:59Z">
              <w:r>
                <w:rPr>
                  <w:rFonts w:hint="default" w:ascii="Times New Roman" w:hAnsi="Times New Roman" w:eastAsia="楷体" w:cs="Times New Roman"/>
                  <w:b/>
                  <w:smallCaps/>
                  <w:color w:val="auto"/>
                  <w:kern w:val="44"/>
                  <w:sz w:val="28"/>
                  <w:szCs w:val="24"/>
                  <w:highlight w:val="none"/>
                  <w:lang w:val="en-US" w:eastAsia="zh-CN" w:bidi="ar-SA"/>
                </w:rPr>
                <w:delText xml:space="preserve">  </w:delText>
              </w:r>
            </w:del>
            <w:del w:id="1911" w:author="simple_simon" w:date="2026-07-07T03:56:59Z">
              <w:r>
                <w:rPr>
                  <w:rFonts w:hint="eastAsia" w:eastAsia="楷体" w:cs="Times New Roman"/>
                  <w:b/>
                  <w:smallCaps/>
                  <w:color w:val="auto"/>
                  <w:kern w:val="44"/>
                  <w:sz w:val="28"/>
                  <w:szCs w:val="24"/>
                  <w:highlight w:val="none"/>
                  <w:lang w:val="en-US" w:eastAsia="zh-CN" w:bidi="ar-SA"/>
                </w:rPr>
                <w:delText>非化石</w:delText>
              </w:r>
            </w:del>
            <w:del w:id="1912" w:author="simple_simon" w:date="2026-07-07T03:56:59Z">
              <w:r>
                <w:rPr>
                  <w:rFonts w:hint="eastAsia" w:ascii="Times New Roman" w:hAnsi="Times New Roman" w:eastAsia="楷体" w:cs="Times New Roman"/>
                  <w:b/>
                  <w:smallCaps/>
                  <w:color w:val="auto"/>
                  <w:kern w:val="44"/>
                  <w:sz w:val="28"/>
                  <w:szCs w:val="24"/>
                  <w:highlight w:val="none"/>
                  <w:lang w:val="en-US" w:eastAsia="zh-CN" w:bidi="ar-SA"/>
                </w:rPr>
                <w:delText>能源重点建设工程</w:delText>
              </w:r>
            </w:del>
          </w:p>
        </w:tc>
      </w:tr>
      <w:tr w14:paraId="4F091E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del w:id="1913" w:author="simple_simon" w:date="2026-07-07T03:56:59Z"/>
        </w:trPr>
        <w:tc>
          <w:tcPr>
            <w:tcW w:w="8296" w:type="dxa"/>
            <w:vAlign w:val="center"/>
          </w:tcPr>
          <w:p w14:paraId="41984EF9">
            <w:pPr>
              <w:keepNext w:val="0"/>
              <w:keepLines w:val="0"/>
              <w:suppressLineNumbers w:val="0"/>
              <w:spacing w:before="0" w:beforeAutospacing="0" w:after="0" w:afterAutospacing="0" w:line="560" w:lineRule="exact"/>
              <w:ind w:left="0" w:right="0" w:firstLine="562" w:firstLineChars="200"/>
              <w:contextualSpacing/>
              <w:rPr>
                <w:del w:id="1914" w:author="simple_simon" w:date="2026-07-07T03:56:59Z"/>
                <w:rFonts w:hint="eastAsia" w:eastAsia="楷体_GB2312"/>
                <w:b/>
                <w:bCs/>
                <w:color w:val="auto"/>
                <w:sz w:val="28"/>
                <w:szCs w:val="28"/>
                <w:highlight w:val="none"/>
                <w:lang w:val="en-US" w:eastAsia="zh-CN"/>
              </w:rPr>
            </w:pPr>
            <w:del w:id="1915" w:author="simple_simon" w:date="2026-07-07T03:56:59Z">
              <w:r>
                <w:rPr>
                  <w:rFonts w:hint="default" w:eastAsia="楷体_GB2312"/>
                  <w:b/>
                  <w:color w:val="auto"/>
                  <w:kern w:val="44"/>
                  <w:sz w:val="28"/>
                  <w:szCs w:val="28"/>
                  <w:highlight w:val="none"/>
                </w:rPr>
                <w:delText>1.核电：</w:delText>
              </w:r>
            </w:del>
            <w:del w:id="1916" w:author="simple_simon" w:date="2026-07-07T03:56:59Z">
              <w:r>
                <w:rPr>
                  <w:rFonts w:hint="eastAsia" w:eastAsia="楷体_GB2312"/>
                  <w:color w:val="auto"/>
                  <w:sz w:val="28"/>
                  <w:szCs w:val="28"/>
                  <w:highlight w:val="none"/>
                  <w:lang w:eastAsia="zh-CN"/>
                </w:rPr>
                <w:delText>开工建设</w:delText>
              </w:r>
            </w:del>
            <w:del w:id="1917" w:author="simple_simon" w:date="2026-07-07T03:56:59Z">
              <w:r>
                <w:rPr>
                  <w:rFonts w:hint="default" w:eastAsia="楷体_GB2312"/>
                  <w:color w:val="auto"/>
                  <w:sz w:val="28"/>
                  <w:szCs w:val="28"/>
                  <w:highlight w:val="none"/>
                </w:rPr>
                <w:delText>台山核电</w:delText>
              </w:r>
            </w:del>
            <w:del w:id="1918" w:author="simple_simon" w:date="2026-07-07T03:56:59Z">
              <w:r>
                <w:rPr>
                  <w:rFonts w:hint="default" w:eastAsia="楷体_GB2312"/>
                  <w:color w:val="auto"/>
                  <w:sz w:val="28"/>
                  <w:szCs w:val="28"/>
                  <w:highlight w:val="none"/>
                  <w:lang w:val="en-US" w:eastAsia="zh-CN"/>
                </w:rPr>
                <w:delText>3、4号机组</w:delText>
              </w:r>
            </w:del>
            <w:del w:id="1919" w:author="simple_simon" w:date="2026-07-07T03:56:59Z">
              <w:r>
                <w:rPr>
                  <w:rFonts w:hint="eastAsia" w:eastAsia="楷体_GB2312"/>
                  <w:color w:val="auto"/>
                  <w:sz w:val="28"/>
                  <w:szCs w:val="28"/>
                  <w:highlight w:val="none"/>
                  <w:lang w:val="en-US" w:eastAsia="zh-CN"/>
                </w:rPr>
                <w:delText>；核准开工</w:delText>
              </w:r>
            </w:del>
            <w:del w:id="1920" w:author="simple_simon" w:date="2026-07-07T03:56:59Z">
              <w:r>
                <w:rPr>
                  <w:rFonts w:hint="default" w:eastAsia="楷体_GB2312"/>
                  <w:color w:val="auto"/>
                  <w:sz w:val="28"/>
                  <w:szCs w:val="28"/>
                  <w:highlight w:val="none"/>
                  <w:lang w:val="en-US" w:eastAsia="zh-CN"/>
                </w:rPr>
                <w:delText>台山核电5、6号</w:delText>
              </w:r>
            </w:del>
            <w:del w:id="1921" w:author="simple_simon" w:date="2026-07-07T03:56:59Z">
              <w:r>
                <w:rPr>
                  <w:rFonts w:hint="eastAsia" w:eastAsia="楷体_GB2312"/>
                  <w:color w:val="auto"/>
                  <w:sz w:val="28"/>
                  <w:szCs w:val="28"/>
                  <w:highlight w:val="none"/>
                  <w:lang w:val="en-US" w:eastAsia="zh-CN"/>
                </w:rPr>
                <w:delText>机组；</w:delText>
              </w:r>
            </w:del>
            <w:del w:id="1922" w:author="simple_simon" w:date="2026-07-07T03:56:59Z">
              <w:r>
                <w:rPr>
                  <w:rFonts w:hint="eastAsia" w:eastAsia="楷体_GB2312" w:cs="Times New Roman"/>
                  <w:b w:val="0"/>
                  <w:bCs/>
                  <w:color w:val="auto"/>
                  <w:sz w:val="28"/>
                  <w:highlight w:val="none"/>
                  <w:lang w:val="en-US" w:eastAsia="zh-CN"/>
                </w:rPr>
                <w:delText>拓展</w:delText>
              </w:r>
            </w:del>
            <w:del w:id="1923" w:author="simple_simon" w:date="2026-07-07T03:56:59Z">
              <w:r>
                <w:rPr>
                  <w:rFonts w:hint="default" w:eastAsia="楷体_GB2312" w:cs="Times New Roman"/>
                  <w:b w:val="0"/>
                  <w:bCs/>
                  <w:color w:val="auto"/>
                  <w:sz w:val="28"/>
                  <w:highlight w:val="none"/>
                  <w:lang w:val="en-US" w:eastAsia="zh-CN"/>
                </w:rPr>
                <w:delText>核能综合利用场景，探索供热、海水淡化、制氢等综合性能源服务。</w:delText>
              </w:r>
            </w:del>
          </w:p>
          <w:p w14:paraId="3AE76603">
            <w:pPr>
              <w:keepNext w:val="0"/>
              <w:keepLines w:val="0"/>
              <w:suppressLineNumbers w:val="0"/>
              <w:spacing w:before="0" w:beforeAutospacing="0" w:after="0" w:afterAutospacing="0" w:line="560" w:lineRule="exact"/>
              <w:ind w:left="0" w:right="0" w:firstLine="562" w:firstLineChars="200"/>
              <w:contextualSpacing/>
              <w:rPr>
                <w:del w:id="1924" w:author="simple_simon" w:date="2026-07-07T03:56:59Z"/>
                <w:rFonts w:hint="default" w:eastAsia="楷体_GB2312"/>
                <w:color w:val="auto"/>
                <w:kern w:val="44"/>
                <w:sz w:val="28"/>
                <w:szCs w:val="28"/>
                <w:highlight w:val="none"/>
              </w:rPr>
            </w:pPr>
            <w:del w:id="1925" w:author="simple_simon" w:date="2026-07-07T03:56:59Z">
              <w:r>
                <w:rPr>
                  <w:rFonts w:hint="eastAsia" w:eastAsia="楷体_GB2312"/>
                  <w:b/>
                  <w:bCs/>
                  <w:color w:val="auto"/>
                  <w:sz w:val="28"/>
                  <w:szCs w:val="28"/>
                  <w:highlight w:val="none"/>
                  <w:lang w:val="en-US" w:eastAsia="zh-CN"/>
                </w:rPr>
                <w:delText>2.</w:delText>
              </w:r>
            </w:del>
            <w:del w:id="1926" w:author="simple_simon" w:date="2026-07-07T03:56:59Z">
              <w:r>
                <w:rPr>
                  <w:rFonts w:hint="default" w:eastAsia="楷体_GB2312"/>
                  <w:b/>
                  <w:bCs/>
                  <w:color w:val="auto"/>
                  <w:sz w:val="28"/>
                  <w:szCs w:val="28"/>
                  <w:highlight w:val="none"/>
                </w:rPr>
                <w:delText>风电：</w:delText>
              </w:r>
            </w:del>
            <w:del w:id="1927" w:author="simple_simon" w:date="2026-07-07T03:56:59Z">
              <w:r>
                <w:rPr>
                  <w:rFonts w:hint="eastAsia" w:eastAsia="楷体_GB2312"/>
                  <w:color w:val="auto"/>
                  <w:sz w:val="28"/>
                  <w:szCs w:val="28"/>
                  <w:highlight w:val="none"/>
                  <w:lang w:val="en-US" w:eastAsia="zh-CN"/>
                </w:rPr>
                <w:delText>建设</w:delText>
              </w:r>
            </w:del>
            <w:del w:id="1928" w:author="simple_simon" w:date="2026-07-07T03:56:59Z">
              <w:r>
                <w:rPr>
                  <w:rFonts w:hint="default" w:eastAsia="楷体_GB2312"/>
                  <w:color w:val="auto"/>
                  <w:sz w:val="28"/>
                  <w:szCs w:val="28"/>
                  <w:highlight w:val="none"/>
                  <w:lang w:val="en-US" w:eastAsia="zh-CN"/>
                </w:rPr>
                <w:delText>川岛</w:delText>
              </w:r>
            </w:del>
            <w:del w:id="1929" w:author="simple_simon" w:date="2026-07-07T03:56:59Z">
              <w:r>
                <w:rPr>
                  <w:rFonts w:hint="eastAsia" w:eastAsia="楷体_GB2312"/>
                  <w:color w:val="auto"/>
                  <w:sz w:val="28"/>
                  <w:szCs w:val="28"/>
                  <w:highlight w:val="none"/>
                  <w:lang w:val="en-US" w:eastAsia="zh-CN"/>
                </w:rPr>
                <w:delText>一、川岛二</w:delText>
              </w:r>
            </w:del>
            <w:del w:id="1930" w:author="simple_simon" w:date="2026-07-07T03:56:59Z">
              <w:r>
                <w:rPr>
                  <w:rFonts w:hint="default" w:eastAsia="楷体_GB2312"/>
                  <w:color w:val="auto"/>
                  <w:sz w:val="28"/>
                  <w:szCs w:val="28"/>
                  <w:highlight w:val="none"/>
                  <w:lang w:val="en-US" w:eastAsia="zh-CN"/>
                </w:rPr>
                <w:delText>海上风电项目</w:delText>
              </w:r>
            </w:del>
            <w:del w:id="1931" w:author="simple_simon" w:date="2026-07-07T03:56:59Z">
              <w:r>
                <w:rPr>
                  <w:rFonts w:hint="eastAsia" w:eastAsia="楷体_GB2312"/>
                  <w:color w:val="auto"/>
                  <w:sz w:val="28"/>
                  <w:szCs w:val="28"/>
                  <w:highlight w:val="none"/>
                  <w:lang w:val="en-US" w:eastAsia="zh-CN"/>
                </w:rPr>
                <w:delText>；</w:delText>
              </w:r>
            </w:del>
            <w:del w:id="1932" w:author="simple_simon" w:date="2026-07-07T03:56:59Z">
              <w:r>
                <w:rPr>
                  <w:rFonts w:hint="default" w:eastAsia="楷体_GB2312"/>
                  <w:color w:val="auto"/>
                  <w:kern w:val="44"/>
                  <w:sz w:val="28"/>
                  <w:szCs w:val="28"/>
                  <w:highlight w:val="none"/>
                  <w:lang w:val="en-US" w:eastAsia="zh-CN"/>
                </w:rPr>
                <w:delText>推进海上能源岛建设，打造“电—氢—渔”综合基地</w:delText>
              </w:r>
            </w:del>
            <w:del w:id="1933" w:author="simple_simon" w:date="2026-07-07T03:56:59Z">
              <w:r>
                <w:rPr>
                  <w:rFonts w:hint="eastAsia" w:eastAsia="楷体_GB2312"/>
                  <w:color w:val="auto"/>
                  <w:kern w:val="44"/>
                  <w:sz w:val="28"/>
                  <w:szCs w:val="28"/>
                  <w:highlight w:val="none"/>
                  <w:lang w:val="en-US" w:eastAsia="zh-CN"/>
                </w:rPr>
                <w:delText>；建成投产台山隆文、上川岛陆上风电场“以大代小”效能提升项目；建设国能台山电厂26兆瓦风力发电制氢合成氨醇一体化示范项目。</w:delText>
              </w:r>
            </w:del>
          </w:p>
          <w:p w14:paraId="617E4133">
            <w:pPr>
              <w:keepNext w:val="0"/>
              <w:keepLines w:val="0"/>
              <w:suppressLineNumbers w:val="0"/>
              <w:spacing w:before="0" w:beforeAutospacing="0" w:after="0" w:afterAutospacing="0" w:line="560" w:lineRule="exact"/>
              <w:ind w:left="0" w:right="0" w:firstLine="562" w:firstLineChars="200"/>
              <w:contextualSpacing/>
              <w:rPr>
                <w:del w:id="1934" w:author="simple_simon" w:date="2026-07-07T03:56:59Z"/>
                <w:rFonts w:hint="default" w:eastAsia="楷体_GB2312"/>
                <w:color w:val="auto"/>
                <w:sz w:val="28"/>
                <w:szCs w:val="28"/>
                <w:highlight w:val="none"/>
                <w:lang w:val="en-US" w:eastAsia="zh-CN"/>
              </w:rPr>
            </w:pPr>
            <w:del w:id="1935" w:author="simple_simon" w:date="2026-07-07T03:56:59Z">
              <w:r>
                <w:rPr>
                  <w:rFonts w:hint="eastAsia" w:eastAsia="楷体_GB2312"/>
                  <w:b/>
                  <w:color w:val="auto"/>
                  <w:kern w:val="44"/>
                  <w:sz w:val="28"/>
                  <w:szCs w:val="28"/>
                  <w:highlight w:val="none"/>
                  <w:lang w:val="en-US" w:eastAsia="zh-CN"/>
                </w:rPr>
                <w:delText>3</w:delText>
              </w:r>
            </w:del>
            <w:del w:id="1936" w:author="simple_simon" w:date="2026-07-07T03:56:59Z">
              <w:r>
                <w:rPr>
                  <w:rFonts w:hint="default" w:eastAsia="楷体_GB2312"/>
                  <w:b/>
                  <w:color w:val="auto"/>
                  <w:kern w:val="44"/>
                  <w:sz w:val="28"/>
                  <w:szCs w:val="28"/>
                  <w:highlight w:val="none"/>
                </w:rPr>
                <w:delText>.</w:delText>
              </w:r>
            </w:del>
            <w:del w:id="1937" w:author="simple_simon" w:date="2026-07-07T03:56:59Z">
              <w:r>
                <w:rPr>
                  <w:rFonts w:hint="default" w:eastAsia="楷体_GB2312"/>
                  <w:b/>
                  <w:bCs/>
                  <w:color w:val="auto"/>
                  <w:sz w:val="28"/>
                  <w:szCs w:val="28"/>
                  <w:highlight w:val="none"/>
                </w:rPr>
                <w:delText>光伏发电：</w:delText>
              </w:r>
            </w:del>
            <w:del w:id="1938" w:author="simple_simon" w:date="2026-07-07T03:56:59Z">
              <w:r>
                <w:rPr>
                  <w:rFonts w:hint="eastAsia" w:eastAsia="楷体_GB2312"/>
                  <w:color w:val="auto"/>
                  <w:sz w:val="28"/>
                  <w:szCs w:val="28"/>
                  <w:highlight w:val="none"/>
                  <w:lang w:val="en-US" w:eastAsia="zh-CN"/>
                </w:rPr>
                <w:delText>推进</w:delText>
              </w:r>
            </w:del>
            <w:del w:id="1939" w:author="simple_simon" w:date="2026-07-07T03:56:59Z">
              <w:r>
                <w:rPr>
                  <w:rFonts w:hint="default" w:eastAsia="楷体_GB2312"/>
                  <w:color w:val="auto"/>
                  <w:sz w:val="28"/>
                  <w:szCs w:val="28"/>
                  <w:highlight w:val="none"/>
                  <w:lang w:val="en-US" w:eastAsia="zh-CN"/>
                </w:rPr>
                <w:delText>屋顶分布式光伏发电项目</w:delText>
              </w:r>
            </w:del>
            <w:del w:id="1940" w:author="simple_simon" w:date="2026-07-07T03:56:59Z">
              <w:r>
                <w:rPr>
                  <w:rFonts w:hint="eastAsia" w:eastAsia="楷体_GB2312"/>
                  <w:color w:val="auto"/>
                  <w:sz w:val="28"/>
                  <w:szCs w:val="28"/>
                  <w:highlight w:val="none"/>
                  <w:lang w:val="en-US" w:eastAsia="zh-CN"/>
                </w:rPr>
                <w:delText>建设，推广“</w:delText>
              </w:r>
            </w:del>
            <w:del w:id="1941" w:author="simple_simon" w:date="2026-07-07T03:56:59Z">
              <w:r>
                <w:rPr>
                  <w:rFonts w:hint="default" w:eastAsia="楷体_GB2312"/>
                  <w:color w:val="auto"/>
                  <w:sz w:val="28"/>
                  <w:szCs w:val="28"/>
                  <w:highlight w:val="none"/>
                  <w:lang w:val="en-US" w:eastAsia="zh-CN"/>
                </w:rPr>
                <w:delText>光伏+建筑</w:delText>
              </w:r>
            </w:del>
            <w:del w:id="1942" w:author="simple_simon" w:date="2026-07-07T03:56:59Z">
              <w:r>
                <w:rPr>
                  <w:rFonts w:hint="eastAsia" w:eastAsia="楷体_GB2312"/>
                  <w:color w:val="auto"/>
                  <w:sz w:val="28"/>
                  <w:szCs w:val="28"/>
                  <w:highlight w:val="none"/>
                  <w:lang w:val="en-US" w:eastAsia="zh-CN"/>
                </w:rPr>
                <w:delText>”</w:delText>
              </w:r>
            </w:del>
            <w:del w:id="1943" w:author="simple_simon" w:date="2026-07-07T03:56:59Z">
              <w:r>
                <w:rPr>
                  <w:rFonts w:hint="default" w:eastAsia="楷体_GB2312"/>
                  <w:color w:val="auto"/>
                  <w:sz w:val="28"/>
                  <w:szCs w:val="28"/>
                  <w:highlight w:val="none"/>
                  <w:lang w:val="en-US" w:eastAsia="zh-CN"/>
                </w:rPr>
                <w:delText>一体化建设</w:delText>
              </w:r>
            </w:del>
            <w:del w:id="1944" w:author="simple_simon" w:date="2026-07-07T03:56:59Z">
              <w:r>
                <w:rPr>
                  <w:rFonts w:hint="eastAsia" w:eastAsia="楷体_GB2312"/>
                  <w:color w:val="auto"/>
                  <w:sz w:val="28"/>
                  <w:szCs w:val="28"/>
                  <w:highlight w:val="none"/>
                  <w:lang w:val="en-US" w:eastAsia="zh-CN"/>
                </w:rPr>
                <w:delText>模式，拓展光伏发电综合利用场景</w:delText>
              </w:r>
            </w:del>
            <w:del w:id="1945" w:author="simple_simon" w:date="2026-07-07T03:56:59Z">
              <w:r>
                <w:rPr>
                  <w:rFonts w:hint="default" w:eastAsia="楷体_GB2312"/>
                  <w:color w:val="auto"/>
                  <w:sz w:val="28"/>
                  <w:szCs w:val="28"/>
                  <w:highlight w:val="none"/>
                  <w:lang w:val="en-US" w:eastAsia="zh-CN"/>
                </w:rPr>
                <w:delText>。</w:delText>
              </w:r>
            </w:del>
          </w:p>
          <w:p w14:paraId="5E57D32A">
            <w:pPr>
              <w:pStyle w:val="95"/>
              <w:keepNext w:val="0"/>
              <w:keepLines w:val="0"/>
              <w:suppressLineNumbers w:val="0"/>
              <w:spacing w:before="0" w:beforeAutospacing="0" w:after="0" w:afterAutospacing="0" w:line="560" w:lineRule="exact"/>
              <w:ind w:left="0" w:right="0" w:firstLine="562" w:firstLineChars="200"/>
              <w:rPr>
                <w:del w:id="1946" w:author="simple_simon" w:date="2026-07-07T03:56:59Z"/>
                <w:rFonts w:hint="default" w:eastAsia="楷体_GB2312" w:cs="Times New Roman"/>
                <w:bCs w:val="0"/>
                <w:color w:val="auto"/>
                <w:kern w:val="2"/>
                <w:sz w:val="28"/>
                <w:highlight w:val="none"/>
                <w:lang w:val="en-US" w:eastAsia="zh-CN"/>
              </w:rPr>
            </w:pPr>
            <w:del w:id="1947" w:author="simple_simon" w:date="2026-07-07T03:56:59Z">
              <w:r>
                <w:rPr>
                  <w:rFonts w:hint="eastAsia" w:eastAsia="楷体_GB2312"/>
                  <w:b/>
                  <w:bCs/>
                  <w:color w:val="auto"/>
                  <w:sz w:val="28"/>
                  <w:szCs w:val="28"/>
                  <w:highlight w:val="none"/>
                  <w:lang w:val="en-US" w:eastAsia="zh-CN"/>
                </w:rPr>
                <w:delText>4</w:delText>
              </w:r>
            </w:del>
            <w:del w:id="1948" w:author="simple_simon" w:date="2026-07-07T03:56:59Z">
              <w:r>
                <w:rPr>
                  <w:rFonts w:hint="default" w:eastAsia="楷体_GB2312"/>
                  <w:b/>
                  <w:color w:val="auto"/>
                  <w:kern w:val="44"/>
                  <w:sz w:val="28"/>
                  <w:szCs w:val="28"/>
                  <w:highlight w:val="none"/>
                </w:rPr>
                <w:delText>.</w:delText>
              </w:r>
            </w:del>
            <w:del w:id="1949" w:author="simple_simon" w:date="2026-07-07T03:56:59Z">
              <w:r>
                <w:rPr>
                  <w:rFonts w:hint="eastAsia" w:eastAsia="楷体_GB2312"/>
                  <w:b/>
                  <w:color w:val="auto"/>
                  <w:kern w:val="44"/>
                  <w:sz w:val="28"/>
                  <w:szCs w:val="28"/>
                  <w:highlight w:val="none"/>
                  <w:lang w:eastAsia="zh-CN"/>
                </w:rPr>
                <w:delText>新型储能。</w:delText>
              </w:r>
            </w:del>
            <w:del w:id="1950" w:author="simple_simon" w:date="2026-07-07T03:56:59Z">
              <w:r>
                <w:rPr>
                  <w:rFonts w:hint="eastAsia" w:eastAsia="楷体_GB2312" w:cs="Times New Roman"/>
                  <w:bCs w:val="0"/>
                  <w:color w:val="auto"/>
                  <w:kern w:val="2"/>
                  <w:sz w:val="28"/>
                  <w:highlight w:val="none"/>
                  <w:lang w:val="en-US" w:eastAsia="zh-CN"/>
                </w:rPr>
                <w:delText>建设台山市本景储能200MW/400MWh电网侧储能项目、台山市阁安站200MW/400MWh独立储能电站项目等电网侧独立储能电站项目。</w:delText>
              </w:r>
            </w:del>
          </w:p>
          <w:p w14:paraId="707334CF">
            <w:pPr>
              <w:pStyle w:val="95"/>
              <w:keepNext w:val="0"/>
              <w:keepLines w:val="0"/>
              <w:suppressLineNumbers w:val="0"/>
              <w:spacing w:before="0" w:beforeAutospacing="0" w:after="0" w:afterAutospacing="0" w:line="560" w:lineRule="exact"/>
              <w:ind w:left="0" w:right="0" w:firstLine="562" w:firstLineChars="200"/>
              <w:rPr>
                <w:del w:id="1951" w:author="simple_simon" w:date="2026-07-07T03:56:59Z"/>
                <w:rFonts w:hint="eastAsia" w:eastAsia="楷体_GB2312"/>
                <w:bCs/>
                <w:color w:val="auto"/>
                <w:sz w:val="28"/>
                <w:szCs w:val="28"/>
                <w:highlight w:val="none"/>
                <w:lang w:val="en-US" w:eastAsia="zh-CN"/>
              </w:rPr>
            </w:pPr>
            <w:del w:id="1952" w:author="simple_simon" w:date="2026-07-07T03:56:59Z">
              <w:r>
                <w:rPr>
                  <w:rFonts w:hint="eastAsia" w:eastAsia="楷体_GB2312"/>
                  <w:b/>
                  <w:color w:val="auto"/>
                  <w:kern w:val="44"/>
                  <w:sz w:val="28"/>
                  <w:szCs w:val="28"/>
                  <w:highlight w:val="none"/>
                  <w:lang w:val="en-US" w:eastAsia="zh-CN"/>
                </w:rPr>
                <w:delText>5.抽水蓄能。</w:delText>
              </w:r>
            </w:del>
            <w:del w:id="1953" w:author="simple_simon" w:date="2026-07-07T03:56:59Z">
              <w:r>
                <w:rPr>
                  <w:rFonts w:hint="default" w:eastAsia="楷体_GB2312" w:cs="Times New Roman"/>
                  <w:bCs w:val="0"/>
                  <w:color w:val="auto"/>
                  <w:kern w:val="2"/>
                  <w:sz w:val="28"/>
                  <w:highlight w:val="none"/>
                  <w:lang w:val="en-US" w:eastAsia="zh-CN"/>
                </w:rPr>
                <w:delText>推进国能台山黄茅岗项目前期工作</w:delText>
              </w:r>
            </w:del>
            <w:del w:id="1954" w:author="simple_simon" w:date="2026-07-07T03:56:59Z">
              <w:r>
                <w:rPr>
                  <w:rFonts w:hint="eastAsia" w:eastAsia="楷体_GB2312" w:cs="Times New Roman"/>
                  <w:bCs w:val="0"/>
                  <w:color w:val="auto"/>
                  <w:kern w:val="2"/>
                  <w:sz w:val="28"/>
                  <w:highlight w:val="none"/>
                  <w:lang w:val="en-US" w:eastAsia="zh-CN"/>
                </w:rPr>
                <w:delText>，争取台山抽水蓄能项目纳入全省抽水蓄能年度建设计划及全国抽水蓄能发展规划</w:delText>
              </w:r>
            </w:del>
            <w:del w:id="1955" w:author="simple_simon" w:date="2026-07-07T03:56:59Z">
              <w:r>
                <w:rPr>
                  <w:rFonts w:hint="default" w:eastAsia="楷体_GB2312" w:cs="Times New Roman"/>
                  <w:bCs w:val="0"/>
                  <w:color w:val="auto"/>
                  <w:kern w:val="2"/>
                  <w:sz w:val="28"/>
                  <w:highlight w:val="none"/>
                  <w:lang w:val="en-US" w:eastAsia="zh-CN"/>
                </w:rPr>
                <w:delText>。</w:delText>
              </w:r>
            </w:del>
          </w:p>
        </w:tc>
      </w:tr>
    </w:tbl>
    <w:p w14:paraId="39EA72C5">
      <w:pPr>
        <w:pStyle w:val="3"/>
        <w:keepNext/>
        <w:keepLines/>
        <w:pageBreakBefore w:val="0"/>
        <w:widowControl w:val="0"/>
        <w:kinsoku/>
        <w:wordWrap/>
        <w:overflowPunct/>
        <w:topLinePunct w:val="0"/>
        <w:autoSpaceDE/>
        <w:autoSpaceDN/>
        <w:bidi w:val="0"/>
        <w:adjustRightInd/>
        <w:snapToGrid/>
        <w:spacing w:before="157" w:beforeLines="50" w:after="156" w:afterLines="50" w:line="360" w:lineRule="auto"/>
        <w:jc w:val="center"/>
        <w:textAlignment w:val="auto"/>
        <w:rPr>
          <w:del w:id="1956" w:author="simple_simon" w:date="2026-07-06T22:40:15Z"/>
          <w:rFonts w:hint="default" w:ascii="Times New Roman" w:hAnsi="Times New Roman" w:eastAsia="楷体_GB2312" w:cs="Times New Roman"/>
          <w:bCs w:val="0"/>
          <w:color w:val="auto"/>
          <w:highlight w:val="none"/>
          <w:lang w:val="en-US" w:eastAsia="zh-CN"/>
        </w:rPr>
      </w:pPr>
      <w:del w:id="1957" w:author="simple_simon" w:date="2026-07-06T22:40:15Z">
        <w:bookmarkStart w:id="148" w:name="_Toc21753"/>
        <w:bookmarkStart w:id="149" w:name="_Toc1268410899"/>
        <w:bookmarkStart w:id="150" w:name="_Toc20686"/>
        <w:bookmarkStart w:id="151" w:name="_Toc26744"/>
        <w:bookmarkStart w:id="152" w:name="_Toc22691"/>
        <w:bookmarkStart w:id="153" w:name="_Toc32014"/>
        <w:bookmarkStart w:id="154" w:name="_Toc2892"/>
        <w:bookmarkStart w:id="155" w:name="_Toc8241"/>
        <w:bookmarkStart w:id="156" w:name="_Toc17895"/>
        <w:r>
          <w:rPr>
            <w:rFonts w:hint="default" w:ascii="Times New Roman" w:hAnsi="Times New Roman" w:eastAsia="楷体_GB2312" w:cs="Times New Roman"/>
            <w:bCs w:val="0"/>
            <w:color w:val="auto"/>
            <w:highlight w:val="none"/>
            <w:lang w:val="en-US" w:eastAsia="zh-CN"/>
          </w:rPr>
          <w:delText>第</w:delText>
        </w:r>
      </w:del>
      <w:del w:id="1958" w:author="simple_simon" w:date="2026-07-06T22:40:15Z">
        <w:r>
          <w:rPr>
            <w:rFonts w:hint="eastAsia" w:ascii="Times New Roman" w:hAnsi="Times New Roman" w:eastAsia="楷体_GB2312" w:cs="Times New Roman"/>
            <w:bCs w:val="0"/>
            <w:color w:val="auto"/>
            <w:highlight w:val="none"/>
            <w:lang w:val="en-US" w:eastAsia="zh-CN"/>
          </w:rPr>
          <w:delText>二</w:delText>
        </w:r>
      </w:del>
      <w:del w:id="1959" w:author="simple_simon" w:date="2026-07-06T22:40:15Z">
        <w:r>
          <w:rPr>
            <w:rFonts w:hint="default" w:ascii="Times New Roman" w:hAnsi="Times New Roman" w:eastAsia="楷体_GB2312" w:cs="Times New Roman"/>
            <w:bCs w:val="0"/>
            <w:color w:val="auto"/>
            <w:highlight w:val="none"/>
            <w:lang w:val="en-US" w:eastAsia="zh-CN"/>
          </w:rPr>
          <w:delText xml:space="preserve">节 </w:delText>
        </w:r>
      </w:del>
      <w:del w:id="1960" w:author="simple_simon" w:date="2026-07-06T22:40:15Z">
        <w:r>
          <w:rPr>
            <w:rFonts w:hint="eastAsia" w:ascii="Times New Roman" w:hAnsi="Times New Roman" w:eastAsia="楷体_GB2312" w:cs="Times New Roman"/>
            <w:bCs w:val="0"/>
            <w:color w:val="auto"/>
            <w:highlight w:val="none"/>
            <w:lang w:val="en-US" w:eastAsia="zh-CN"/>
          </w:rPr>
          <w:delText>强化能源安全保障</w:delText>
        </w:r>
        <w:bookmarkEnd w:id="148"/>
        <w:bookmarkEnd w:id="149"/>
        <w:bookmarkEnd w:id="150"/>
        <w:bookmarkEnd w:id="151"/>
        <w:bookmarkEnd w:id="152"/>
        <w:bookmarkEnd w:id="153"/>
        <w:bookmarkEnd w:id="154"/>
        <w:bookmarkEnd w:id="155"/>
        <w:bookmarkEnd w:id="156"/>
      </w:del>
    </w:p>
    <w:p w14:paraId="5089A256">
      <w:pPr>
        <w:pStyle w:val="3"/>
        <w:keepNext/>
        <w:keepLines/>
        <w:spacing w:before="157" w:beforeLines="50" w:after="156" w:afterLines="50" w:line="360" w:lineRule="auto"/>
        <w:jc w:val="center"/>
        <w:rPr>
          <w:ins w:id="1962" w:author="simple_simon" w:date="2026-07-06T23:04:31Z"/>
        </w:rPr>
        <w:pPrChange w:id="1961" w:author="simple_simon" w:date="2026-07-06T23:04:32Z">
          <w:pPr/>
        </w:pPrChange>
      </w:pPr>
      <w:ins w:id="1963" w:author="simple_simon" w:date="2026-07-06T22:29:00Z">
        <w:bookmarkStart w:id="157" w:name="_Toc31169"/>
        <w:bookmarkStart w:id="158" w:name="_Toc5317"/>
        <w:bookmarkStart w:id="159" w:name="_Toc3168"/>
        <w:bookmarkStart w:id="160" w:name="_Toc14207"/>
        <w:bookmarkStart w:id="161" w:name="_Toc6136"/>
        <w:bookmarkStart w:id="162" w:name="_Toc30516"/>
        <w:bookmarkStart w:id="163" w:name="_Toc12667"/>
        <w:bookmarkStart w:id="164" w:name="_Toc32511"/>
        <w:bookmarkStart w:id="165" w:name="_Toc8117"/>
        <w:bookmarkStart w:id="166" w:name="_Toc28071"/>
        <w:bookmarkStart w:id="167" w:name="_Toc9171"/>
        <w:bookmarkStart w:id="168" w:name="_Toc17710"/>
        <w:bookmarkStart w:id="169" w:name="_Toc15206"/>
        <w:r>
          <w:rPr>
            <w:rFonts w:hint="default" w:ascii="Times New Roman" w:hAnsi="Times New Roman" w:eastAsia="楷体_GB2312" w:cs="Times New Roman"/>
            <w:bCs w:val="0"/>
            <w:color w:val="auto"/>
            <w:highlight w:val="none"/>
            <w:lang w:val="en-US" w:eastAsia="zh-CN"/>
          </w:rPr>
          <w:t>第</w:t>
        </w:r>
      </w:ins>
      <w:ins w:id="1964" w:author="simple_simon" w:date="2026-07-06T22:29:00Z">
        <w:r>
          <w:rPr>
            <w:rFonts w:hint="eastAsia" w:ascii="Times New Roman" w:hAnsi="Times New Roman" w:eastAsia="楷体_GB2312" w:cs="Times New Roman"/>
            <w:bCs w:val="0"/>
            <w:color w:val="auto"/>
            <w:highlight w:val="none"/>
            <w:lang w:val="en-US" w:eastAsia="zh-CN"/>
          </w:rPr>
          <w:t>二</w:t>
        </w:r>
      </w:ins>
      <w:ins w:id="1965" w:author="simple_simon" w:date="2026-07-06T22:29:00Z">
        <w:r>
          <w:rPr>
            <w:rFonts w:hint="default" w:ascii="Times New Roman" w:hAnsi="Times New Roman" w:eastAsia="楷体_GB2312" w:cs="Times New Roman"/>
            <w:bCs w:val="0"/>
            <w:color w:val="auto"/>
            <w:highlight w:val="none"/>
            <w:lang w:val="en-US" w:eastAsia="zh-CN"/>
          </w:rPr>
          <w:t xml:space="preserve">节 </w:t>
        </w:r>
        <w:bookmarkEnd w:id="157"/>
        <w:bookmarkEnd w:id="158"/>
        <w:bookmarkEnd w:id="159"/>
      </w:ins>
      <w:ins w:id="1966" w:author="simple_simon" w:date="2026-07-06T23:04:31Z">
        <w:r>
          <w:rPr>
            <w:rFonts w:hint="eastAsia" w:ascii="Times New Roman" w:hAnsi="Times New Roman" w:eastAsia="楷体_GB2312" w:cs="Times New Roman"/>
            <w:bCs w:val="0"/>
            <w:color w:val="auto"/>
            <w:highlight w:val="none"/>
            <w:rPrChange w:id="1967" w:author="simple_simon" w:date="2026-07-06T23:04:42Z">
              <w:rPr/>
            </w:rPrChange>
          </w:rPr>
          <w:t>增强能源安全保供能力</w:t>
        </w:r>
        <w:bookmarkEnd w:id="160"/>
        <w:bookmarkEnd w:id="161"/>
        <w:bookmarkEnd w:id="162"/>
        <w:bookmarkEnd w:id="163"/>
        <w:bookmarkEnd w:id="164"/>
        <w:bookmarkEnd w:id="165"/>
        <w:bookmarkEnd w:id="166"/>
        <w:bookmarkEnd w:id="167"/>
        <w:bookmarkEnd w:id="168"/>
        <w:bookmarkEnd w:id="169"/>
      </w:ins>
    </w:p>
    <w:p w14:paraId="478899FB">
      <w:pPr>
        <w:spacing w:line="360" w:lineRule="auto"/>
        <w:ind w:firstLine="643" w:firstLineChars="200"/>
        <w:rPr>
          <w:ins w:id="1968" w:author="simple_simon" w:date="2026-07-06T22:29:00Z"/>
          <w:rFonts w:hint="default" w:ascii="Times New Roman" w:hAnsi="Times New Roman" w:eastAsia="仿宋_GB2312" w:cs="Times New Roman"/>
          <w:color w:val="auto"/>
          <w:sz w:val="32"/>
          <w:szCs w:val="32"/>
          <w:highlight w:val="none"/>
        </w:rPr>
      </w:pPr>
      <w:ins w:id="1969" w:author="simple_simon" w:date="2026-07-06T22:29:00Z">
        <w:r>
          <w:rPr>
            <w:rFonts w:hint="default" w:ascii="Times New Roman" w:hAnsi="Times New Roman" w:eastAsia="仿宋_GB2312" w:cs="Times New Roman"/>
            <w:b/>
            <w:bCs/>
            <w:color w:val="auto"/>
            <w:sz w:val="32"/>
            <w:szCs w:val="32"/>
            <w:highlight w:val="none"/>
            <w:lang w:val="en-US" w:eastAsia="zh-CN"/>
          </w:rPr>
          <w:t>加强绿色智能电网建设。</w:t>
        </w:r>
      </w:ins>
      <w:ins w:id="1970" w:author="simple_simon" w:date="2026-07-06T22:29:00Z">
        <w:r>
          <w:rPr>
            <w:rFonts w:hint="default" w:ascii="Times New Roman" w:hAnsi="Times New Roman" w:eastAsia="仿宋_GB2312" w:cs="Times New Roman"/>
            <w:color w:val="auto"/>
            <w:sz w:val="32"/>
            <w:szCs w:val="32"/>
            <w:highlight w:val="none"/>
            <w:lang w:val="en-US" w:eastAsia="zh-CN"/>
          </w:rPr>
          <w:t>持续构建结构清晰、分层分区、安全稳定的现代化输电网络，统筹优化海上风电、核电、煤电、气电</w:t>
        </w:r>
      </w:ins>
      <w:ins w:id="1971" w:author="simple_simon" w:date="2026-07-06T22:29:00Z">
        <w:r>
          <w:rPr>
            <w:rFonts w:hint="eastAsia" w:eastAsia="仿宋_GB2312" w:cs="Times New Roman"/>
            <w:color w:val="auto"/>
            <w:sz w:val="32"/>
            <w:szCs w:val="32"/>
            <w:highlight w:val="none"/>
            <w:lang w:val="en-US" w:eastAsia="zh-CN"/>
          </w:rPr>
          <w:t>、光伏发电</w:t>
        </w:r>
      </w:ins>
      <w:ins w:id="1972" w:author="simple_simon" w:date="2026-07-06T22:29:00Z">
        <w:r>
          <w:rPr>
            <w:rFonts w:hint="default" w:ascii="Times New Roman" w:hAnsi="Times New Roman" w:eastAsia="仿宋_GB2312" w:cs="Times New Roman"/>
            <w:color w:val="auto"/>
            <w:sz w:val="32"/>
            <w:szCs w:val="32"/>
            <w:highlight w:val="none"/>
            <w:lang w:val="en-US" w:eastAsia="zh-CN"/>
          </w:rPr>
          <w:t>等各类电源基地送出通道布局，畅通清洁能源外送渠道。持续优化升级区域电网网架，深化网源协同联动，加快推进配电基础设施、新能源微电网的</w:t>
        </w:r>
      </w:ins>
      <w:ins w:id="1973" w:author="simple_simon" w:date="2026-07-06T22:29:00Z">
        <w:r>
          <w:rPr>
            <w:rFonts w:hint="eastAsia" w:eastAsia="仿宋_GB2312" w:cs="Times New Roman"/>
            <w:color w:val="auto"/>
            <w:sz w:val="32"/>
            <w:szCs w:val="32"/>
            <w:highlight w:val="none"/>
            <w:lang w:val="en-US" w:eastAsia="zh-CN"/>
          </w:rPr>
          <w:t>建设</w:t>
        </w:r>
      </w:ins>
      <w:ins w:id="1974" w:author="simple_simon" w:date="2026-07-06T22:29:00Z">
        <w:r>
          <w:rPr>
            <w:rFonts w:hint="default" w:ascii="Times New Roman" w:hAnsi="Times New Roman" w:eastAsia="仿宋_GB2312" w:cs="Times New Roman"/>
            <w:color w:val="auto"/>
            <w:sz w:val="32"/>
            <w:szCs w:val="32"/>
            <w:highlight w:val="none"/>
            <w:lang w:val="en-US" w:eastAsia="zh-CN"/>
          </w:rPr>
          <w:t>升级，保障各类分布式新能源项目规范有序接入。充分依托本地工业负荷、新能源发电、储能等优质资源，因地制宜推进本地虚拟电厂建设。</w:t>
        </w:r>
      </w:ins>
    </w:p>
    <w:p w14:paraId="6068454D">
      <w:pPr>
        <w:spacing w:line="360" w:lineRule="auto"/>
        <w:ind w:firstLine="643" w:firstLineChars="200"/>
        <w:rPr>
          <w:ins w:id="1975" w:author="simple_simon" w:date="2026-07-06T22:29:00Z"/>
          <w:rFonts w:hint="default" w:ascii="Times New Roman" w:hAnsi="Times New Roman" w:eastAsia="仿宋_GB2312" w:cs="Times New Roman"/>
          <w:color w:val="auto"/>
          <w:sz w:val="32"/>
          <w:szCs w:val="32"/>
          <w:highlight w:val="none"/>
        </w:rPr>
      </w:pPr>
      <w:ins w:id="1976" w:author="simple_simon" w:date="2026-07-06T22:29:00Z">
        <w:r>
          <w:rPr>
            <w:rFonts w:hint="default" w:ascii="Times New Roman" w:hAnsi="Times New Roman" w:eastAsia="仿宋_GB2312" w:cs="Times New Roman"/>
            <w:b/>
            <w:bCs/>
            <w:color w:val="auto"/>
            <w:sz w:val="32"/>
            <w:szCs w:val="32"/>
            <w:highlight w:val="none"/>
            <w:lang w:val="en-US" w:eastAsia="zh-CN"/>
          </w:rPr>
          <w:t>夯实清洁煤电能源安全“压舱石”作用。</w:t>
        </w:r>
      </w:ins>
      <w:ins w:id="1977" w:author="simple_simon" w:date="2026-07-06T22:29:00Z">
        <w:r>
          <w:rPr>
            <w:rFonts w:hint="default" w:ascii="Times New Roman" w:hAnsi="Times New Roman" w:eastAsia="仿宋_GB2312" w:cs="Times New Roman"/>
            <w:color w:val="auto"/>
            <w:sz w:val="32"/>
            <w:szCs w:val="32"/>
            <w:highlight w:val="none"/>
            <w:lang w:val="en-US" w:eastAsia="zh-CN"/>
          </w:rPr>
          <w:t>深入推进煤电机组灵活性改造，稳步推动煤电功能转型，实现从基础性电源向基础保障性、系统调节性电源并重转变，充分发挥煤电在新型电力系统中的兜底保供与灵活调节作用。积极推动现役煤电机组开展适应性改造、低碳化改造、干湿态转换点以上负荷调节自动控制改造，推广应用碳捕集利用与封存（CCUS）等先进低碳技术，有序推进新一代煤电试点示范建设。</w:t>
        </w:r>
      </w:ins>
    </w:p>
    <w:p w14:paraId="7E55CCBF">
      <w:pPr>
        <w:spacing w:line="360" w:lineRule="auto"/>
        <w:ind w:firstLine="643" w:firstLineChars="200"/>
        <w:rPr>
          <w:ins w:id="1978" w:author="simple_simon" w:date="2026-07-06T22:29:00Z"/>
          <w:rFonts w:hint="default" w:ascii="Times New Roman" w:hAnsi="Times New Roman" w:eastAsia="仿宋_GB2312" w:cs="Times New Roman"/>
          <w:color w:val="auto"/>
          <w:sz w:val="32"/>
          <w:szCs w:val="32"/>
          <w:highlight w:val="none"/>
        </w:rPr>
      </w:pPr>
      <w:ins w:id="1979" w:author="simple_simon" w:date="2026-07-06T22:29:00Z">
        <w:r>
          <w:rPr>
            <w:rFonts w:hint="default" w:ascii="Times New Roman" w:hAnsi="Times New Roman" w:eastAsia="仿宋_GB2312" w:cs="Times New Roman"/>
            <w:b/>
            <w:bCs/>
            <w:color w:val="auto"/>
            <w:sz w:val="32"/>
            <w:szCs w:val="32"/>
            <w:highlight w:val="none"/>
            <w:lang w:val="en-US" w:eastAsia="zh-CN"/>
          </w:rPr>
          <w:t>有序推进天然气发电项目建设。</w:t>
        </w:r>
      </w:ins>
      <w:ins w:id="1980" w:author="simple_simon" w:date="2026-07-06T22:29:00Z">
        <w:r>
          <w:rPr>
            <w:rFonts w:hint="default" w:ascii="Times New Roman" w:hAnsi="Times New Roman" w:eastAsia="仿宋_GB2312" w:cs="Times New Roman"/>
            <w:color w:val="auto"/>
            <w:sz w:val="32"/>
            <w:szCs w:val="32"/>
            <w:highlight w:val="none"/>
            <w:lang w:val="en-US" w:eastAsia="zh-CN"/>
          </w:rPr>
          <w:t>科学优化调峰气电布局，加快推进珠西新材料聚集区分布式能源站建设。依托广海湾LNG省储备集散基地项目优势，科学谋划布局广海湾天然气热电联产项目，构建清洁低碳、灵活可控的气电支撑体系。</w:t>
        </w:r>
      </w:ins>
    </w:p>
    <w:p w14:paraId="41013E43">
      <w:pPr>
        <w:spacing w:line="360" w:lineRule="auto"/>
        <w:ind w:firstLine="643" w:firstLineChars="200"/>
        <w:rPr>
          <w:ins w:id="1981" w:author="simple_simon" w:date="2026-07-06T22:29:00Z"/>
          <w:rFonts w:hint="default" w:ascii="Times New Roman" w:hAnsi="Times New Roman" w:eastAsia="仿宋_GB2312" w:cs="Times New Roman"/>
          <w:color w:val="auto"/>
          <w:sz w:val="32"/>
          <w:szCs w:val="32"/>
          <w:highlight w:val="none"/>
        </w:rPr>
      </w:pPr>
      <w:ins w:id="1982" w:author="simple_simon" w:date="2026-07-06T22:29:00Z">
        <w:r>
          <w:rPr>
            <w:rFonts w:hint="default" w:ascii="Times New Roman" w:hAnsi="Times New Roman" w:eastAsia="仿宋_GB2312" w:cs="Times New Roman"/>
            <w:b/>
            <w:bCs/>
            <w:color w:val="auto"/>
            <w:sz w:val="32"/>
            <w:szCs w:val="32"/>
            <w:highlight w:val="none"/>
            <w:lang w:val="en-US" w:eastAsia="zh-CN"/>
          </w:rPr>
          <w:t>完善油气储运设施。</w:t>
        </w:r>
      </w:ins>
      <w:ins w:id="1983" w:author="simple_simon" w:date="2026-07-06T22:29:00Z">
        <w:r>
          <w:rPr>
            <w:rFonts w:hint="default" w:ascii="Times New Roman" w:hAnsi="Times New Roman" w:eastAsia="仿宋_GB2312" w:cs="Times New Roman"/>
            <w:color w:val="auto"/>
            <w:sz w:val="32"/>
            <w:szCs w:val="32"/>
            <w:highlight w:val="none"/>
            <w:lang w:val="en-US" w:eastAsia="zh-CN"/>
          </w:rPr>
          <w:t>加快建成珠中江区域天然气主干管网，积极争取天然气宝岛—大湾区复线海管落户江门，推进新会－台山天然气主干管道项目建设。深度融入全省天然气“一张网”发展布局，统筹推进城市高压管网、区域互联互通管道建设，配套完善门站、储配站等设施开口衔接工程，全面提升全域燃气输送供应能力。稳步推进广海湾LNG省储备集散基地各项前期工作。紧扣新型城镇化建设进程，持续推进天然气“镇镇通”建设，打通天然气普及利用“最后一公里”，实现城乡燃气全覆盖。</w:t>
        </w:r>
      </w:ins>
    </w:p>
    <w:p w14:paraId="4A0DBCD7">
      <w:pPr>
        <w:widowControl/>
        <w:adjustRightInd w:val="0"/>
        <w:snapToGrid w:val="0"/>
        <w:spacing w:line="360" w:lineRule="auto"/>
        <w:ind w:firstLine="643" w:firstLineChars="200"/>
        <w:jc w:val="left"/>
        <w:rPr>
          <w:del w:id="1985" w:author="simple_simon" w:date="2026-07-04T04:43:50Z"/>
          <w:rFonts w:hint="default" w:ascii="Times New Roman" w:hAnsi="Times New Roman" w:eastAsia="仿宋_GB2312" w:cs="Times New Roman"/>
          <w:color w:val="auto"/>
          <w:sz w:val="32"/>
          <w:szCs w:val="32"/>
          <w:highlight w:val="none"/>
        </w:rPr>
        <w:pPrChange w:id="1984" w:author="simple_simon" w:date="2026-07-04T05:05:20Z">
          <w:pPr>
            <w:spacing w:line="360" w:lineRule="auto"/>
            <w:ind w:firstLine="643" w:firstLineChars="200"/>
          </w:pPr>
        </w:pPrChange>
      </w:pPr>
      <w:ins w:id="1986" w:author="simple_simon" w:date="2026-07-06T22:29:00Z">
        <w:r>
          <w:rPr>
            <w:rFonts w:hint="default" w:ascii="Times New Roman" w:hAnsi="Times New Roman" w:eastAsia="仿宋_GB2312" w:cs="Times New Roman"/>
            <w:b/>
            <w:bCs/>
            <w:color w:val="auto"/>
            <w:sz w:val="32"/>
            <w:szCs w:val="32"/>
            <w:highlight w:val="none"/>
            <w:lang w:val="en-US" w:eastAsia="zh-CN"/>
          </w:rPr>
          <w:t>增强煤炭储备能力。</w:t>
        </w:r>
      </w:ins>
      <w:ins w:id="1987" w:author="simple_simon" w:date="2026-07-06T22:29:00Z">
        <w:r>
          <w:rPr>
            <w:rFonts w:hint="default" w:ascii="Times New Roman" w:hAnsi="Times New Roman" w:eastAsia="仿宋_GB2312" w:cs="Times New Roman"/>
            <w:color w:val="auto"/>
            <w:sz w:val="32"/>
            <w:szCs w:val="32"/>
            <w:highlight w:val="none"/>
            <w:lang w:val="en-US" w:eastAsia="zh-CN"/>
          </w:rPr>
          <w:t>鼓励燃煤电厂升级改造储煤设施、扩建储煤场地，全力推进国能台山电厂露天煤场封闭改造项目建设，通过新建2座20万吨圆形煤场，配套实施堆取料机无人值守、自动化盘煤、智能机器人巡检等智慧化升级，项目改造后储煤能力可达76万吨。通过设施升级与智慧化改造，全面建成智慧煤场，大幅提升煤炭存储、周转、管控效能，为台山市及周边区域经济社会高质量发展提供稳定可靠的能源保障。</w:t>
        </w:r>
      </w:ins>
      <w:del w:id="1988" w:author="simple_simon" w:date="2026-07-04T04:43:50Z">
        <w:r>
          <w:rPr>
            <w:rFonts w:hint="default" w:ascii="Times New Roman" w:hAnsi="Times New Roman" w:eastAsia="仿宋_GB2312" w:cs="Times New Roman"/>
            <w:b/>
            <w:bCs/>
            <w:color w:val="auto"/>
            <w:sz w:val="32"/>
            <w:szCs w:val="32"/>
            <w:highlight w:val="none"/>
            <w:lang w:val="en-US" w:eastAsia="zh-CN"/>
          </w:rPr>
          <w:delText>加强绿色智能电网建设。</w:delText>
        </w:r>
      </w:del>
      <w:del w:id="1989" w:author="simple_simon" w:date="2026-07-04T04:43:50Z">
        <w:r>
          <w:rPr>
            <w:rFonts w:hint="default" w:ascii="Times New Roman" w:hAnsi="Times New Roman" w:eastAsia="仿宋_GB2312" w:cs="Times New Roman"/>
            <w:color w:val="auto"/>
            <w:sz w:val="32"/>
            <w:szCs w:val="32"/>
            <w:highlight w:val="none"/>
            <w:lang w:val="en-US" w:eastAsia="zh-CN"/>
          </w:rPr>
          <w:delText>持续构建结构清晰、分层分区、安全稳定的现代化输电网络，统筹优化海上风电、核电、煤电、气电等各类电源基地送出通道布局，畅通清洁能源外送渠道。持续优化升级区域电网网架，深化网源协同联动，加快推进配电基础设施、新能源微电网的新建、改造及智能化升级，有效破解南部地区大规模新能源送出受限难题。全面提升电网对分布式能源、电动汽车、微电网的接入适配、双向互动与柔性调控能力，创新探索灵活高效的新能源并网模式，持续优化配电网架构，扩容提升分布式光伏并网承载能力，在严守电网安全运行底线的基础上，保障各类分布式新能源项目规范有序接入。充分依托本地工业负荷、新能源发电、储能等优质资源，因地制宜推进本地虚拟电厂建设。</w:delText>
        </w:r>
      </w:del>
    </w:p>
    <w:p w14:paraId="1E97DFC8">
      <w:pPr>
        <w:widowControl/>
        <w:adjustRightInd w:val="0"/>
        <w:snapToGrid w:val="0"/>
        <w:spacing w:line="360" w:lineRule="auto"/>
        <w:ind w:firstLine="643" w:firstLineChars="200"/>
        <w:jc w:val="left"/>
        <w:rPr>
          <w:del w:id="1991" w:author="simple_simon" w:date="2026-07-04T04:43:50Z"/>
          <w:rFonts w:hint="default" w:ascii="Times New Roman" w:hAnsi="Times New Roman" w:eastAsia="仿宋_GB2312" w:cs="Times New Roman"/>
          <w:color w:val="auto"/>
          <w:sz w:val="32"/>
          <w:szCs w:val="32"/>
          <w:highlight w:val="none"/>
        </w:rPr>
        <w:pPrChange w:id="1990" w:author="simple_simon" w:date="2026-07-04T05:05:20Z">
          <w:pPr>
            <w:spacing w:line="360" w:lineRule="auto"/>
            <w:ind w:firstLine="643" w:firstLineChars="200"/>
          </w:pPr>
        </w:pPrChange>
      </w:pPr>
      <w:del w:id="1992" w:author="simple_simon" w:date="2026-07-04T04:43:50Z">
        <w:r>
          <w:rPr>
            <w:rFonts w:hint="default" w:ascii="Times New Roman" w:hAnsi="Times New Roman" w:eastAsia="仿宋_GB2312" w:cs="Times New Roman"/>
            <w:b/>
            <w:bCs/>
            <w:color w:val="auto"/>
            <w:sz w:val="32"/>
            <w:szCs w:val="32"/>
            <w:highlight w:val="none"/>
            <w:lang w:val="en-US" w:eastAsia="zh-CN"/>
          </w:rPr>
          <w:delText>夯实清洁煤电能源安全“压舱石”作用。</w:delText>
        </w:r>
      </w:del>
      <w:del w:id="1993" w:author="simple_simon" w:date="2026-07-04T04:43:50Z">
        <w:r>
          <w:rPr>
            <w:rFonts w:hint="default" w:ascii="Times New Roman" w:hAnsi="Times New Roman" w:eastAsia="仿宋_GB2312" w:cs="Times New Roman"/>
            <w:color w:val="auto"/>
            <w:sz w:val="32"/>
            <w:szCs w:val="32"/>
            <w:highlight w:val="none"/>
            <w:lang w:val="en-US" w:eastAsia="zh-CN"/>
          </w:rPr>
          <w:delText>深入推进煤电机组灵活性改造，引导燃煤自备电厂全面参与电力系统调峰服务，稳步推动煤电功能转型，实现从基础性电源向基础保障性、系统调节性电源并重转变，充分发挥煤电在新型电力系统中的兜底保供与灵活调节作用，持续筑牢全市电力安全稳定供应底线。积极推动现役煤电机组开展适应性改造、低碳化改造、干湿态转换点以上负荷调节自动控制改造，推广应用碳捕集利用与封存（CCUS）等先进低碳技术，有序推进新一代煤电试点示范建设，持续提升煤电清洁化、高效化、智能化运行水平。</w:delText>
        </w:r>
      </w:del>
    </w:p>
    <w:p w14:paraId="44BF00B6">
      <w:pPr>
        <w:widowControl/>
        <w:adjustRightInd w:val="0"/>
        <w:snapToGrid w:val="0"/>
        <w:spacing w:line="360" w:lineRule="auto"/>
        <w:ind w:firstLine="643" w:firstLineChars="200"/>
        <w:jc w:val="left"/>
        <w:rPr>
          <w:del w:id="1995" w:author="simple_simon" w:date="2026-07-04T04:43:50Z"/>
          <w:rFonts w:hint="default" w:ascii="Times New Roman" w:hAnsi="Times New Roman" w:eastAsia="仿宋_GB2312" w:cs="Times New Roman"/>
          <w:color w:val="auto"/>
          <w:sz w:val="32"/>
          <w:szCs w:val="32"/>
          <w:highlight w:val="none"/>
        </w:rPr>
        <w:pPrChange w:id="1994" w:author="simple_simon" w:date="2026-07-04T05:05:20Z">
          <w:pPr>
            <w:spacing w:line="360" w:lineRule="auto"/>
            <w:ind w:firstLine="643" w:firstLineChars="200"/>
          </w:pPr>
        </w:pPrChange>
      </w:pPr>
      <w:del w:id="1996" w:author="simple_simon" w:date="2026-07-04T04:43:50Z">
        <w:r>
          <w:rPr>
            <w:rFonts w:hint="default" w:ascii="Times New Roman" w:hAnsi="Times New Roman" w:eastAsia="仿宋_GB2312" w:cs="Times New Roman"/>
            <w:b/>
            <w:bCs/>
            <w:color w:val="auto"/>
            <w:sz w:val="32"/>
            <w:szCs w:val="32"/>
            <w:highlight w:val="none"/>
            <w:lang w:val="en-US" w:eastAsia="zh-CN"/>
          </w:rPr>
          <w:delText>有序推进天然气发电项目建设。</w:delText>
        </w:r>
      </w:del>
      <w:del w:id="1997" w:author="simple_simon" w:date="2026-07-04T04:43:50Z">
        <w:r>
          <w:rPr>
            <w:rFonts w:hint="default" w:ascii="Times New Roman" w:hAnsi="Times New Roman" w:eastAsia="仿宋_GB2312" w:cs="Times New Roman"/>
            <w:color w:val="auto"/>
            <w:sz w:val="32"/>
            <w:szCs w:val="32"/>
            <w:highlight w:val="none"/>
            <w:lang w:val="en-US" w:eastAsia="zh-CN"/>
          </w:rPr>
          <w:delText>结合全市电力调峰保障需求与项目落地建设条件，科学优化调峰气电布局，有序推进各类集中供热项目开工建设。加快推进珠西新材料聚集区分布式能源站建设，提升区域集中供能、高效用能水平。依托广海湾LNG省储备集散基地项目优势，科学谋划布局广海湾天然气热电联产项目，丰富全市气电调峰、兜底保供体系，构建清洁低碳、灵活可控的气电支撑体系。</w:delText>
        </w:r>
      </w:del>
    </w:p>
    <w:p w14:paraId="7DFAAA6F">
      <w:pPr>
        <w:widowControl/>
        <w:adjustRightInd w:val="0"/>
        <w:snapToGrid w:val="0"/>
        <w:spacing w:line="360" w:lineRule="auto"/>
        <w:ind w:firstLine="643" w:firstLineChars="200"/>
        <w:jc w:val="left"/>
        <w:rPr>
          <w:del w:id="1999" w:author="simple_simon" w:date="2026-07-04T04:43:50Z"/>
          <w:rFonts w:hint="default" w:ascii="Times New Roman" w:hAnsi="Times New Roman" w:eastAsia="仿宋_GB2312" w:cs="Times New Roman"/>
          <w:color w:val="auto"/>
          <w:sz w:val="32"/>
          <w:szCs w:val="32"/>
          <w:highlight w:val="none"/>
        </w:rPr>
        <w:pPrChange w:id="1998" w:author="simple_simon" w:date="2026-07-04T05:05:20Z">
          <w:pPr>
            <w:spacing w:line="360" w:lineRule="auto"/>
            <w:ind w:firstLine="643" w:firstLineChars="200"/>
          </w:pPr>
        </w:pPrChange>
      </w:pPr>
      <w:del w:id="2000" w:author="simple_simon" w:date="2026-07-04T04:43:50Z">
        <w:r>
          <w:rPr>
            <w:rFonts w:hint="default" w:ascii="Times New Roman" w:hAnsi="Times New Roman" w:eastAsia="仿宋_GB2312" w:cs="Times New Roman"/>
            <w:b/>
            <w:bCs/>
            <w:color w:val="auto"/>
            <w:sz w:val="32"/>
            <w:szCs w:val="32"/>
            <w:highlight w:val="none"/>
            <w:lang w:val="en-US" w:eastAsia="zh-CN"/>
          </w:rPr>
          <w:delText>完善油气储运设施。</w:delText>
        </w:r>
      </w:del>
      <w:del w:id="2001" w:author="simple_simon" w:date="2026-07-04T04:43:50Z">
        <w:r>
          <w:rPr>
            <w:rFonts w:hint="default" w:ascii="Times New Roman" w:hAnsi="Times New Roman" w:eastAsia="仿宋_GB2312" w:cs="Times New Roman"/>
            <w:color w:val="auto"/>
            <w:sz w:val="32"/>
            <w:szCs w:val="32"/>
            <w:highlight w:val="none"/>
            <w:lang w:val="en-US" w:eastAsia="zh-CN"/>
          </w:rPr>
          <w:delText>加快建成珠中江区域天然气主干管网，积极争取天然气宝岛—大湾区复线海管落户江门，推进新会－台山天然气主干管道项目建设，构建多源互补、安全稳定的供气格局。深度融入全省天然气“一张网”发展布局，持续提升天然气应急保供能力与季节性调峰水平，统筹推进城市高压管网、区域互联互通管道建设，配套完善门站、储配站等设施开口衔接工程，全面提升全域燃气输送供应能力，打造内外连通、多源保障、统一调配、互供互保的现代化燃气供应网络。稳步推进广海湾LNG省储备集散基地各项前期工作。紧扣新型城镇化建设进程，补齐城中村、城乡接合部燃气管道覆盖短板，持续推进天然气“镇镇通”建设，打通天然气普及利用“最后一公里”，实现城乡燃气全覆盖。</w:delText>
        </w:r>
      </w:del>
    </w:p>
    <w:p w14:paraId="78793C54">
      <w:pPr>
        <w:widowControl/>
        <w:adjustRightInd w:val="0"/>
        <w:snapToGrid w:val="0"/>
        <w:spacing w:line="360" w:lineRule="auto"/>
        <w:ind w:firstLine="643" w:firstLineChars="200"/>
        <w:jc w:val="left"/>
        <w:rPr>
          <w:rFonts w:hint="default" w:ascii="Times New Roman" w:hAnsi="Times New Roman" w:eastAsia="仿宋_GB2312" w:cs="Times New Roman"/>
          <w:color w:val="auto"/>
          <w:sz w:val="32"/>
          <w:szCs w:val="32"/>
          <w:highlight w:val="none"/>
          <w:lang w:val="en-US" w:eastAsia="zh-CN"/>
        </w:rPr>
        <w:pPrChange w:id="2002" w:author="simple_simon" w:date="2026-07-04T05:05:20Z">
          <w:pPr>
            <w:spacing w:line="360" w:lineRule="auto"/>
            <w:ind w:firstLine="643" w:firstLineChars="200"/>
          </w:pPr>
        </w:pPrChange>
      </w:pPr>
      <w:del w:id="2003" w:author="simple_simon" w:date="2026-07-04T04:43:50Z">
        <w:r>
          <w:rPr>
            <w:rFonts w:hint="default" w:ascii="Times New Roman" w:hAnsi="Times New Roman" w:eastAsia="仿宋_GB2312" w:cs="Times New Roman"/>
            <w:b/>
            <w:bCs/>
            <w:color w:val="auto"/>
            <w:sz w:val="32"/>
            <w:szCs w:val="32"/>
            <w:highlight w:val="none"/>
            <w:lang w:val="en-US" w:eastAsia="zh-CN"/>
          </w:rPr>
          <w:delText>增强煤炭储备能力。</w:delText>
        </w:r>
      </w:del>
      <w:del w:id="2004" w:author="simple_simon" w:date="2026-07-04T04:43:50Z">
        <w:r>
          <w:rPr>
            <w:rFonts w:hint="default" w:ascii="Times New Roman" w:hAnsi="Times New Roman" w:eastAsia="仿宋_GB2312" w:cs="Times New Roman"/>
            <w:color w:val="auto"/>
            <w:sz w:val="32"/>
            <w:szCs w:val="32"/>
            <w:highlight w:val="none"/>
            <w:lang w:val="en-US" w:eastAsia="zh-CN"/>
          </w:rPr>
          <w:delText>健全完善港口公共煤炭储运、大型用煤企业自有储备互为支撑的多元化煤炭储备体系，持续提升全市煤炭应急储备和保供能力。建立电煤动态监测预警机制，严格督促煤电企业落实国家煤炭最低库存管理制度，守住电煤保供安全底线。鼓励燃煤电厂升级改造储煤设施、扩建储煤场地，全力推进国能台山电厂露天煤场封闭改造项目建设，通过新建2座20万吨圆形煤场，配套实施堆取料机无人值守、自动化盘煤、智能机器人巡检等智慧化升级，项目改造后储煤能力可达76万吨。通过设施升级与智慧化改造，全面建成智慧煤场，大幅提升煤炭存储、周转、管控效能，为台山市及周边区域经济社会高质量发展提供稳定可靠的能源保障</w:delText>
        </w:r>
      </w:del>
      <w:del w:id="2005" w:author="simple_simon" w:date="2026-07-04T05:05:21Z">
        <w:r>
          <w:rPr>
            <w:rFonts w:hint="default" w:ascii="Times New Roman" w:hAnsi="Times New Roman" w:eastAsia="仿宋_GB2312" w:cs="Times New Roman"/>
            <w:color w:val="auto"/>
            <w:sz w:val="32"/>
            <w:szCs w:val="32"/>
            <w:highlight w:val="none"/>
            <w:lang w:val="en-US" w:eastAsia="zh-CN"/>
          </w:rPr>
          <w:delText>。</w:delText>
        </w:r>
      </w:del>
    </w:p>
    <w:tbl>
      <w:tblPr>
        <w:tblStyle w:val="35"/>
        <w:tblW w:w="828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80"/>
      </w:tblGrid>
      <w:tr w14:paraId="39FE64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del w:id="2006" w:author="simple_simon" w:date="2026-07-07T03:57:06Z"/>
        </w:trPr>
        <w:tc>
          <w:tcPr>
            <w:tcW w:w="8280" w:type="dxa"/>
          </w:tcPr>
          <w:p w14:paraId="1B271D36">
            <w:pPr>
              <w:keepNext w:val="0"/>
              <w:keepLines w:val="0"/>
              <w:widowControl w:val="0"/>
              <w:suppressLineNumbers w:val="0"/>
              <w:spacing w:before="0" w:beforeAutospacing="0" w:after="0" w:afterAutospacing="0" w:line="360" w:lineRule="auto"/>
              <w:ind w:left="0" w:right="0"/>
              <w:jc w:val="center"/>
              <w:rPr>
                <w:del w:id="2007" w:author="simple_simon" w:date="2026-07-07T03:57:06Z"/>
                <w:rFonts w:hint="default" w:ascii="Times New Roman" w:hAnsi="Times New Roman" w:eastAsia="楷体_GB2312" w:cs="Times New Roman"/>
                <w:b/>
                <w:color w:val="auto"/>
                <w:sz w:val="30"/>
                <w:szCs w:val="30"/>
                <w:highlight w:val="none"/>
              </w:rPr>
            </w:pPr>
            <w:del w:id="2008" w:author="simple_simon" w:date="2026-07-07T03:57:06Z">
              <w:r>
                <w:rPr>
                  <w:rFonts w:hint="eastAsia" w:ascii="Times New Roman" w:hAnsi="Times New Roman" w:eastAsia="楷体" w:cs="Times New Roman"/>
                  <w:b/>
                  <w:smallCaps/>
                  <w:color w:val="auto"/>
                  <w:kern w:val="44"/>
                  <w:sz w:val="28"/>
                  <w:szCs w:val="24"/>
                  <w:highlight w:val="none"/>
                  <w:lang w:val="en-US" w:eastAsia="zh-CN" w:bidi="ar-SA"/>
                </w:rPr>
                <w:delText>专栏</w:delText>
              </w:r>
            </w:del>
            <w:del w:id="2009" w:author="simple_simon" w:date="2026-07-07T03:57:06Z">
              <w:r>
                <w:rPr>
                  <w:rFonts w:hint="default" w:eastAsia="楷体" w:cs="Times New Roman"/>
                  <w:b/>
                  <w:smallCaps/>
                  <w:color w:val="auto"/>
                  <w:kern w:val="44"/>
                  <w:sz w:val="28"/>
                  <w:szCs w:val="24"/>
                  <w:highlight w:val="none"/>
                  <w:lang w:val="en-US" w:eastAsia="zh-CN" w:bidi="ar-SA"/>
                </w:rPr>
                <w:delText>5</w:delText>
              </w:r>
            </w:del>
            <w:del w:id="2010" w:author="simple_simon" w:date="2026-07-07T03:57:06Z">
              <w:r>
                <w:rPr>
                  <w:rFonts w:hint="eastAsia" w:ascii="Times New Roman" w:hAnsi="Times New Roman" w:eastAsia="楷体" w:cs="Times New Roman"/>
                  <w:b/>
                  <w:smallCaps/>
                  <w:color w:val="auto"/>
                  <w:kern w:val="44"/>
                  <w:sz w:val="28"/>
                  <w:szCs w:val="24"/>
                  <w:highlight w:val="none"/>
                  <w:lang w:val="en-US" w:eastAsia="zh-CN" w:bidi="ar-SA"/>
                </w:rPr>
                <w:delText xml:space="preserve">  能源储运调峰重点工程</w:delText>
              </w:r>
            </w:del>
          </w:p>
        </w:tc>
      </w:tr>
      <w:tr w14:paraId="0F2383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del w:id="2011" w:author="simple_simon" w:date="2026-07-07T03:57:06Z"/>
        </w:trPr>
        <w:tc>
          <w:tcPr>
            <w:tcW w:w="8280" w:type="dxa"/>
          </w:tcPr>
          <w:p w14:paraId="48FC4B7A">
            <w:pPr>
              <w:keepNext w:val="0"/>
              <w:keepLines w:val="0"/>
              <w:suppressLineNumbers w:val="0"/>
              <w:spacing w:before="0" w:beforeAutospacing="0" w:after="0" w:afterAutospacing="0" w:line="560" w:lineRule="exact"/>
              <w:ind w:left="0" w:right="0" w:firstLine="562" w:firstLineChars="200"/>
              <w:contextualSpacing/>
              <w:rPr>
                <w:del w:id="2012" w:author="simple_simon" w:date="2026-07-07T03:57:06Z"/>
                <w:rFonts w:hint="default" w:ascii="Times New Roman" w:hAnsi="Times New Roman" w:eastAsia="楷体_GB2312" w:cs="Times New Roman"/>
                <w:b/>
                <w:bCs w:val="0"/>
                <w:color w:val="auto"/>
                <w:sz w:val="28"/>
                <w:highlight w:val="none"/>
              </w:rPr>
            </w:pPr>
            <w:del w:id="2013" w:author="simple_simon" w:date="2026-07-07T03:57:06Z">
              <w:r>
                <w:rPr>
                  <w:rFonts w:hint="eastAsia" w:ascii="Times New Roman" w:hAnsi="Times New Roman" w:eastAsia="楷体_GB2312" w:cs="Times New Roman"/>
                  <w:b/>
                  <w:color w:val="auto"/>
                  <w:kern w:val="44"/>
                  <w:sz w:val="28"/>
                  <w:szCs w:val="28"/>
                  <w:highlight w:val="none"/>
                  <w:lang w:val="en-US" w:eastAsia="zh-CN"/>
                </w:rPr>
                <w:delText>1</w:delText>
              </w:r>
            </w:del>
            <w:del w:id="2014" w:author="simple_simon" w:date="2026-07-07T03:57:06Z">
              <w:r>
                <w:rPr>
                  <w:rFonts w:hint="default" w:ascii="Times New Roman" w:hAnsi="Times New Roman" w:eastAsia="楷体_GB2312" w:cs="Times New Roman"/>
                  <w:b/>
                  <w:color w:val="auto"/>
                  <w:kern w:val="44"/>
                  <w:sz w:val="28"/>
                  <w:szCs w:val="28"/>
                  <w:highlight w:val="none"/>
                </w:rPr>
                <w:delText>.</w:delText>
              </w:r>
            </w:del>
            <w:del w:id="2015" w:author="simple_simon" w:date="2026-07-07T03:57:06Z">
              <w:r>
                <w:rPr>
                  <w:rFonts w:hint="default" w:ascii="Times New Roman" w:hAnsi="Times New Roman" w:eastAsia="楷体_GB2312" w:cs="Times New Roman"/>
                  <w:b/>
                  <w:bCs/>
                  <w:color w:val="auto"/>
                  <w:sz w:val="28"/>
                  <w:szCs w:val="28"/>
                  <w:highlight w:val="none"/>
                </w:rPr>
                <w:delText>煤炭储备：</w:delText>
              </w:r>
            </w:del>
            <w:del w:id="2016" w:author="simple_simon" w:date="2026-07-07T03:57:06Z">
              <w:r>
                <w:rPr>
                  <w:rFonts w:hint="eastAsia" w:ascii="Times New Roman" w:hAnsi="Times New Roman" w:eastAsia="楷体_GB2312" w:cs="Times New Roman"/>
                  <w:color w:val="auto"/>
                  <w:sz w:val="28"/>
                  <w:szCs w:val="28"/>
                  <w:highlight w:val="none"/>
                  <w:lang w:eastAsia="zh-CN"/>
                </w:rPr>
                <w:delText>建成</w:delText>
              </w:r>
            </w:del>
            <w:del w:id="2017" w:author="simple_simon" w:date="2026-07-07T03:57:06Z">
              <w:r>
                <w:rPr>
                  <w:rFonts w:hint="default" w:ascii="Times New Roman" w:hAnsi="Times New Roman" w:eastAsia="楷体_GB2312" w:cs="Times New Roman"/>
                  <w:color w:val="auto"/>
                  <w:sz w:val="28"/>
                  <w:szCs w:val="28"/>
                  <w:highlight w:val="none"/>
                  <w:lang w:val="en-US" w:eastAsia="zh-CN"/>
                </w:rPr>
                <w:delText>国能台山电厂露天煤场封闭改造项目。</w:delText>
              </w:r>
            </w:del>
          </w:p>
          <w:p w14:paraId="4975D33A">
            <w:pPr>
              <w:keepNext w:val="0"/>
              <w:keepLines w:val="0"/>
              <w:widowControl w:val="0"/>
              <w:suppressLineNumbers w:val="0"/>
              <w:spacing w:before="0" w:beforeAutospacing="0" w:after="0" w:afterAutospacing="0" w:line="560" w:lineRule="exact"/>
              <w:ind w:left="0" w:right="0" w:firstLine="562" w:firstLineChars="200"/>
              <w:contextualSpacing/>
              <w:jc w:val="both"/>
              <w:rPr>
                <w:del w:id="2018" w:author="simple_simon" w:date="2026-07-07T03:57:06Z"/>
                <w:rFonts w:hint="default" w:ascii="Times New Roman" w:hAnsi="Times New Roman" w:eastAsia="楷体_GB2312" w:cstheme="majorBidi"/>
                <w:bCs/>
                <w:color w:val="auto"/>
                <w:kern w:val="44"/>
                <w:sz w:val="28"/>
                <w:szCs w:val="28"/>
                <w:highlight w:val="none"/>
                <w:lang w:val="en-US" w:eastAsia="zh-CN" w:bidi="ar-SA"/>
              </w:rPr>
            </w:pPr>
            <w:del w:id="2019" w:author="simple_simon" w:date="2026-07-07T03:57:06Z">
              <w:r>
                <w:rPr>
                  <w:rFonts w:hint="default" w:ascii="Times New Roman" w:hAnsi="Times New Roman" w:eastAsia="楷体_GB2312" w:cs="Times New Roman"/>
                  <w:b/>
                  <w:bCs w:val="0"/>
                  <w:color w:val="auto"/>
                  <w:kern w:val="44"/>
                  <w:sz w:val="28"/>
                  <w:szCs w:val="28"/>
                  <w:highlight w:val="none"/>
                  <w:lang w:val="en-US" w:eastAsia="zh-CN" w:bidi="ar-SA"/>
                </w:rPr>
                <w:delText>2.天然气管网：</w:delText>
              </w:r>
            </w:del>
            <w:del w:id="2020" w:author="simple_simon" w:date="2026-07-07T03:57:06Z">
              <w:r>
                <w:rPr>
                  <w:rFonts w:hint="default" w:ascii="Times New Roman" w:hAnsi="Times New Roman" w:eastAsia="楷体_GB2312" w:cstheme="majorBidi"/>
                  <w:bCs/>
                  <w:color w:val="auto"/>
                  <w:kern w:val="44"/>
                  <w:sz w:val="28"/>
                  <w:szCs w:val="28"/>
                  <w:highlight w:val="none"/>
                  <w:lang w:val="en-US" w:eastAsia="zh-CN" w:bidi="ar-SA"/>
                </w:rPr>
                <w:delText>建成珠中江区域天然气主干管网，争取天然气宝岛—大湾区复线海管落户江门，开工建设新会</w:delText>
              </w:r>
            </w:del>
            <w:del w:id="2021" w:author="simple_simon" w:date="2026-07-07T03:57:06Z">
              <w:r>
                <w:rPr>
                  <w:rFonts w:hint="default" w:eastAsia="楷体_GB2312" w:cstheme="majorBidi"/>
                  <w:bCs/>
                  <w:color w:val="auto"/>
                  <w:kern w:val="44"/>
                  <w:sz w:val="28"/>
                  <w:szCs w:val="28"/>
                  <w:highlight w:val="none"/>
                  <w:lang w:val="en-US" w:eastAsia="zh-CN" w:bidi="ar-SA"/>
                </w:rPr>
                <w:delText>－</w:delText>
              </w:r>
            </w:del>
            <w:del w:id="2022" w:author="simple_simon" w:date="2026-07-07T03:57:06Z">
              <w:r>
                <w:rPr>
                  <w:rFonts w:hint="default" w:ascii="Times New Roman" w:hAnsi="Times New Roman" w:eastAsia="楷体_GB2312" w:cstheme="majorBidi"/>
                  <w:bCs/>
                  <w:color w:val="auto"/>
                  <w:kern w:val="44"/>
                  <w:sz w:val="28"/>
                  <w:szCs w:val="28"/>
                  <w:highlight w:val="none"/>
                  <w:lang w:val="en-US" w:eastAsia="zh-CN" w:bidi="ar-SA"/>
                </w:rPr>
                <w:delText>台山天然气主干管道项目。</w:delText>
              </w:r>
            </w:del>
            <w:del w:id="2023" w:author="simple_simon" w:date="2026-07-07T03:57:06Z">
              <w:r>
                <w:rPr>
                  <w:rFonts w:hint="default" w:eastAsia="楷体_GB2312" w:cstheme="majorBidi"/>
                  <w:bCs/>
                  <w:color w:val="auto"/>
                  <w:kern w:val="44"/>
                  <w:sz w:val="28"/>
                  <w:szCs w:val="28"/>
                  <w:highlight w:val="none"/>
                  <w:lang w:val="en-US" w:eastAsia="zh-CN" w:bidi="ar-SA"/>
                </w:rPr>
                <w:delText>建设城市燃气</w:delText>
              </w:r>
            </w:del>
            <w:del w:id="2024" w:author="simple_simon" w:date="2026-07-07T03:57:06Z">
              <w:r>
                <w:rPr>
                  <w:rFonts w:hint="default" w:ascii="Times New Roman" w:hAnsi="Times New Roman" w:eastAsia="楷体_GB2312" w:cstheme="majorBidi"/>
                  <w:bCs/>
                  <w:color w:val="auto"/>
                  <w:kern w:val="44"/>
                  <w:sz w:val="28"/>
                  <w:szCs w:val="28"/>
                  <w:highlight w:val="none"/>
                  <w:lang w:val="en-US" w:eastAsia="zh-CN"/>
                </w:rPr>
                <w:delText>“一干两支+多环互补”的管网体系</w:delText>
              </w:r>
            </w:del>
            <w:del w:id="2025" w:author="simple_simon" w:date="2026-07-07T03:57:06Z">
              <w:r>
                <w:rPr>
                  <w:rFonts w:hint="eastAsia" w:eastAsia="楷体_GB2312" w:cstheme="majorBidi"/>
                  <w:bCs/>
                  <w:color w:val="auto"/>
                  <w:kern w:val="44"/>
                  <w:sz w:val="28"/>
                  <w:szCs w:val="28"/>
                  <w:highlight w:val="none"/>
                  <w:lang w:val="en-US" w:eastAsia="zh-CN"/>
                </w:rPr>
                <w:delText>，包括</w:delText>
              </w:r>
            </w:del>
            <w:del w:id="2026" w:author="simple_simon" w:date="2026-07-07T03:57:06Z">
              <w:r>
                <w:rPr>
                  <w:rFonts w:hint="default" w:ascii="Times New Roman" w:hAnsi="Times New Roman" w:eastAsia="楷体_GB2312" w:cstheme="majorBidi"/>
                  <w:bCs/>
                  <w:color w:val="auto"/>
                  <w:kern w:val="44"/>
                  <w:sz w:val="28"/>
                  <w:szCs w:val="28"/>
                  <w:highlight w:val="none"/>
                  <w:lang w:val="en-US" w:eastAsia="zh-CN"/>
                </w:rPr>
                <w:delText>1.6MPa市域主干骨架55公里</w:delText>
              </w:r>
            </w:del>
            <w:del w:id="2027" w:author="simple_simon" w:date="2026-07-07T03:57:06Z">
              <w:r>
                <w:rPr>
                  <w:rFonts w:hint="eastAsia" w:eastAsia="楷体_GB2312" w:cstheme="majorBidi"/>
                  <w:bCs/>
                  <w:color w:val="auto"/>
                  <w:kern w:val="44"/>
                  <w:sz w:val="28"/>
                  <w:szCs w:val="28"/>
                  <w:highlight w:val="none"/>
                  <w:lang w:val="en-US" w:eastAsia="zh-CN"/>
                </w:rPr>
                <w:delText>，</w:delText>
              </w:r>
            </w:del>
            <w:del w:id="2028" w:author="simple_simon" w:date="2026-07-07T03:57:06Z">
              <w:r>
                <w:rPr>
                  <w:rFonts w:hint="default" w:ascii="Times New Roman" w:hAnsi="Times New Roman" w:eastAsia="楷体_GB2312" w:cstheme="majorBidi"/>
                  <w:bCs/>
                  <w:color w:val="auto"/>
                  <w:kern w:val="44"/>
                  <w:sz w:val="28"/>
                  <w:szCs w:val="28"/>
                  <w:highlight w:val="none"/>
                  <w:lang w:val="en-US" w:eastAsia="zh-CN"/>
                </w:rPr>
                <w:delText>0.4MPa中压管网71公里;建设完善城市燃气储备设施</w:delText>
              </w:r>
            </w:del>
            <w:del w:id="2029" w:author="simple_simon" w:date="2026-07-07T03:57:06Z">
              <w:r>
                <w:rPr>
                  <w:rFonts w:hint="eastAsia" w:eastAsia="楷体_GB2312" w:cstheme="majorBidi"/>
                  <w:bCs/>
                  <w:color w:val="auto"/>
                  <w:kern w:val="44"/>
                  <w:sz w:val="28"/>
                  <w:szCs w:val="28"/>
                  <w:highlight w:val="none"/>
                  <w:lang w:val="en-US" w:eastAsia="zh-CN"/>
                </w:rPr>
                <w:delText>，包括</w:delText>
              </w:r>
            </w:del>
            <w:del w:id="2030" w:author="simple_simon" w:date="2026-07-07T03:57:06Z">
              <w:r>
                <w:rPr>
                  <w:rFonts w:hint="default" w:ascii="Times New Roman" w:hAnsi="Times New Roman" w:eastAsia="楷体_GB2312" w:cstheme="majorBidi"/>
                  <w:bCs/>
                  <w:color w:val="auto"/>
                  <w:kern w:val="44"/>
                  <w:sz w:val="28"/>
                  <w:szCs w:val="28"/>
                  <w:highlight w:val="none"/>
                  <w:lang w:val="en-US" w:eastAsia="zh-CN"/>
                </w:rPr>
                <w:delText>台山门站升压改造工程、台山LNG应急调峰站2×150m³储罐、广海湾LNG应急调峰站2×150m³储罐、三合镇小型气化站2×20m³储罐、斗山工业园小型气化站2×20m³储罐。</w:delText>
              </w:r>
            </w:del>
          </w:p>
          <w:p w14:paraId="663C002B">
            <w:pPr>
              <w:keepNext w:val="0"/>
              <w:keepLines w:val="0"/>
              <w:suppressLineNumbers w:val="0"/>
              <w:spacing w:before="0" w:beforeAutospacing="0" w:after="0" w:afterAutospacing="0" w:line="560" w:lineRule="exact"/>
              <w:ind w:left="0" w:right="0" w:firstLine="562" w:firstLineChars="200"/>
              <w:contextualSpacing/>
              <w:rPr>
                <w:del w:id="2031" w:author="simple_simon" w:date="2026-07-07T03:57:06Z"/>
                <w:rFonts w:hint="default" w:ascii="Times New Roman" w:hAnsi="Times New Roman" w:eastAsia="楷体_GB2312" w:cs="Times New Roman"/>
                <w:bCs w:val="0"/>
                <w:color w:val="auto"/>
                <w:kern w:val="2"/>
                <w:sz w:val="28"/>
                <w:highlight w:val="none"/>
                <w:lang w:val="en-US" w:eastAsia="zh-CN"/>
              </w:rPr>
            </w:pPr>
            <w:del w:id="2032" w:author="simple_simon" w:date="2026-07-07T03:57:06Z">
              <w:r>
                <w:rPr>
                  <w:rFonts w:hint="eastAsia" w:ascii="Times New Roman" w:hAnsi="Times New Roman" w:eastAsia="楷体_GB2312" w:cs="Times New Roman"/>
                  <w:b/>
                  <w:bCs/>
                  <w:color w:val="auto"/>
                  <w:sz w:val="28"/>
                  <w:szCs w:val="28"/>
                  <w:highlight w:val="none"/>
                  <w:lang w:val="en-US" w:eastAsia="zh-CN"/>
                </w:rPr>
                <w:delText>3</w:delText>
              </w:r>
            </w:del>
            <w:del w:id="2033" w:author="simple_simon" w:date="2026-07-07T03:57:06Z">
              <w:r>
                <w:rPr>
                  <w:rFonts w:hint="default" w:ascii="Times New Roman" w:hAnsi="Times New Roman" w:eastAsia="楷体_GB2312" w:cs="Times New Roman"/>
                  <w:b/>
                  <w:bCs/>
                  <w:color w:val="auto"/>
                  <w:sz w:val="28"/>
                  <w:szCs w:val="28"/>
                  <w:highlight w:val="none"/>
                </w:rPr>
                <w:delText>.</w:delText>
              </w:r>
            </w:del>
            <w:del w:id="2034" w:author="simple_simon" w:date="2026-07-07T03:57:06Z">
              <w:r>
                <w:rPr>
                  <w:rFonts w:hint="eastAsia" w:ascii="Times New Roman" w:hAnsi="Times New Roman" w:eastAsia="楷体_GB2312" w:cs="Times New Roman"/>
                  <w:b/>
                  <w:bCs/>
                  <w:color w:val="auto"/>
                  <w:sz w:val="28"/>
                  <w:szCs w:val="28"/>
                  <w:highlight w:val="none"/>
                </w:rPr>
                <w:delText>L</w:delText>
              </w:r>
            </w:del>
            <w:del w:id="2035" w:author="simple_simon" w:date="2026-07-07T03:57:06Z">
              <w:r>
                <w:rPr>
                  <w:rFonts w:hint="default" w:ascii="Times New Roman" w:hAnsi="Times New Roman" w:eastAsia="楷体_GB2312" w:cs="Times New Roman"/>
                  <w:b/>
                  <w:bCs/>
                  <w:color w:val="auto"/>
                  <w:sz w:val="28"/>
                  <w:szCs w:val="28"/>
                  <w:highlight w:val="none"/>
                </w:rPr>
                <w:delText>NG</w:delText>
              </w:r>
            </w:del>
            <w:del w:id="2036" w:author="simple_simon" w:date="2026-07-07T03:57:06Z">
              <w:r>
                <w:rPr>
                  <w:rFonts w:hint="eastAsia" w:ascii="Times New Roman" w:hAnsi="Times New Roman" w:eastAsia="楷体_GB2312" w:cs="Times New Roman"/>
                  <w:b/>
                  <w:bCs/>
                  <w:color w:val="auto"/>
                  <w:sz w:val="28"/>
                  <w:szCs w:val="28"/>
                  <w:highlight w:val="none"/>
                </w:rPr>
                <w:delText>接收站：</w:delText>
              </w:r>
            </w:del>
            <w:del w:id="2037" w:author="simple_simon" w:date="2026-07-07T03:57:06Z">
              <w:r>
                <w:rPr>
                  <w:rFonts w:hint="eastAsia" w:eastAsia="楷体_GB2312" w:cs="Times New Roman"/>
                  <w:color w:val="auto"/>
                  <w:sz w:val="28"/>
                  <w:szCs w:val="28"/>
                  <w:highlight w:val="none"/>
                  <w:lang w:val="en-US" w:eastAsia="zh-CN"/>
                </w:rPr>
                <w:delText>推动</w:delText>
              </w:r>
            </w:del>
            <w:del w:id="2038" w:author="simple_simon" w:date="2026-07-07T03:57:06Z">
              <w:r>
                <w:rPr>
                  <w:rFonts w:hint="eastAsia" w:ascii="Times New Roman" w:hAnsi="Times New Roman" w:eastAsia="楷体_GB2312" w:cs="Times New Roman"/>
                  <w:color w:val="auto"/>
                  <w:sz w:val="28"/>
                  <w:szCs w:val="28"/>
                  <w:highlight w:val="none"/>
                  <w:lang w:val="en-US" w:eastAsia="zh-CN"/>
                </w:rPr>
                <w:delText>广海湾LNG省储备集散基地项目前期准备工作</w:delText>
              </w:r>
            </w:del>
            <w:del w:id="2039" w:author="simple_simon" w:date="2026-07-07T03:57:06Z">
              <w:r>
                <w:rPr>
                  <w:rFonts w:hint="eastAsia" w:ascii="Times New Roman" w:hAnsi="Times New Roman" w:eastAsia="楷体_GB2312" w:cs="Times New Roman"/>
                  <w:color w:val="auto"/>
                  <w:sz w:val="28"/>
                  <w:szCs w:val="28"/>
                  <w:highlight w:val="none"/>
                </w:rPr>
                <w:delText>。</w:delText>
              </w:r>
            </w:del>
          </w:p>
        </w:tc>
      </w:tr>
    </w:tbl>
    <w:p w14:paraId="67E2B5B0">
      <w:pPr>
        <w:pStyle w:val="3"/>
        <w:keepNext/>
        <w:keepLines/>
        <w:pageBreakBefore w:val="0"/>
        <w:widowControl w:val="0"/>
        <w:kinsoku/>
        <w:wordWrap/>
        <w:overflowPunct/>
        <w:topLinePunct w:val="0"/>
        <w:autoSpaceDE/>
        <w:autoSpaceDN/>
        <w:bidi w:val="0"/>
        <w:adjustRightInd/>
        <w:snapToGrid/>
        <w:spacing w:before="157" w:beforeLines="50" w:after="156" w:afterLines="50" w:line="360" w:lineRule="auto"/>
        <w:jc w:val="center"/>
        <w:textAlignment w:val="auto"/>
        <w:rPr>
          <w:ins w:id="2040" w:author="simple_simon" w:date="2026-07-06T22:30:08Z"/>
          <w:rFonts w:hint="default" w:ascii="Times New Roman" w:hAnsi="Times New Roman" w:eastAsia="楷体_GB2312" w:cs="Times New Roman"/>
          <w:bCs w:val="0"/>
          <w:color w:val="auto"/>
          <w:highlight w:val="none"/>
          <w:lang w:val="en-US" w:eastAsia="zh-CN"/>
        </w:rPr>
      </w:pPr>
      <w:ins w:id="2041" w:author="simple_simon" w:date="2026-07-06T22:30:08Z">
        <w:bookmarkStart w:id="170" w:name="_Toc13940"/>
        <w:bookmarkStart w:id="171" w:name="_Toc11538"/>
        <w:bookmarkStart w:id="172" w:name="_Toc3361"/>
        <w:bookmarkStart w:id="173" w:name="_Toc335"/>
        <w:bookmarkStart w:id="174" w:name="_Toc26134"/>
        <w:bookmarkStart w:id="175" w:name="_Toc13417"/>
        <w:bookmarkStart w:id="176" w:name="_Toc1498"/>
        <w:bookmarkStart w:id="177" w:name="_Toc3539"/>
        <w:bookmarkStart w:id="178" w:name="_Toc4371"/>
        <w:bookmarkStart w:id="179" w:name="_Toc11957"/>
        <w:bookmarkStart w:id="180" w:name="_Toc8588"/>
        <w:bookmarkStart w:id="181" w:name="_Toc31694"/>
        <w:bookmarkStart w:id="182" w:name="_Toc29026"/>
        <w:bookmarkStart w:id="183" w:name="_Toc9806"/>
        <w:bookmarkStart w:id="184" w:name="_Toc16487013"/>
        <w:bookmarkStart w:id="185" w:name="_Toc18762"/>
        <w:bookmarkStart w:id="186" w:name="_Toc22371"/>
        <w:bookmarkStart w:id="187" w:name="_Toc9639"/>
        <w:bookmarkStart w:id="188" w:name="_Toc17054"/>
        <w:bookmarkStart w:id="189" w:name="_Toc19186"/>
        <w:bookmarkStart w:id="190" w:name="_Toc28142"/>
        <w:bookmarkStart w:id="191" w:name="_Toc4007"/>
        <w:r>
          <w:rPr>
            <w:rFonts w:hint="eastAsia" w:ascii="Times New Roman" w:hAnsi="Times New Roman" w:eastAsia="楷体_GB2312" w:cs="Times New Roman"/>
            <w:bCs w:val="0"/>
            <w:color w:val="auto"/>
            <w:highlight w:val="none"/>
            <w:lang w:val="en-US" w:eastAsia="zh-CN"/>
          </w:rPr>
          <w:t xml:space="preserve">第三节 </w:t>
        </w:r>
        <w:bookmarkEnd w:id="170"/>
        <w:bookmarkEnd w:id="171"/>
        <w:bookmarkEnd w:id="172"/>
      </w:ins>
      <w:ins w:id="2042" w:author="simple_simon" w:date="2026-07-06T23:04:53Z">
        <w:r>
          <w:rPr>
            <w:rFonts w:hint="eastAsia" w:ascii="Times New Roman" w:hAnsi="Times New Roman" w:eastAsia="楷体_GB2312" w:cs="Times New Roman"/>
            <w:bCs w:val="0"/>
            <w:color w:val="auto"/>
            <w:highlight w:val="none"/>
            <w:rPrChange w:id="2043" w:author="simple_simon" w:date="2026-07-06T23:04:59Z">
              <w:rPr/>
            </w:rPrChange>
          </w:rPr>
          <w:t>补齐补强能源民生短板</w:t>
        </w:r>
        <w:bookmarkEnd w:id="173"/>
        <w:bookmarkEnd w:id="174"/>
        <w:bookmarkEnd w:id="175"/>
        <w:bookmarkEnd w:id="176"/>
        <w:bookmarkEnd w:id="177"/>
        <w:bookmarkEnd w:id="178"/>
        <w:bookmarkEnd w:id="179"/>
        <w:bookmarkEnd w:id="180"/>
        <w:bookmarkEnd w:id="181"/>
        <w:bookmarkEnd w:id="182"/>
      </w:ins>
    </w:p>
    <w:p w14:paraId="7F4D71AF">
      <w:pPr>
        <w:keepNext/>
        <w:keepLines/>
        <w:pageBreakBefore w:val="0"/>
        <w:widowControl w:val="0"/>
        <w:kinsoku/>
        <w:wordWrap/>
        <w:overflowPunct/>
        <w:topLinePunct w:val="0"/>
        <w:autoSpaceDE/>
        <w:autoSpaceDN/>
        <w:bidi w:val="0"/>
        <w:adjustRightInd/>
        <w:snapToGrid/>
        <w:spacing w:before="157" w:beforeLines="50" w:after="156" w:afterLines="50" w:line="360" w:lineRule="auto"/>
        <w:ind w:firstLine="640" w:firstLineChars="200"/>
        <w:jc w:val="center"/>
        <w:textAlignment w:val="auto"/>
        <w:rPr>
          <w:del w:id="2045" w:author="simple_simon" w:date="2026-07-06T22:30:08Z"/>
          <w:rFonts w:hint="default" w:ascii="Times New Roman" w:hAnsi="Times New Roman" w:eastAsia="仿宋_GB2312" w:cs="Times New Roman"/>
          <w:bCs w:val="0"/>
          <w:color w:val="auto"/>
          <w:sz w:val="32"/>
          <w:szCs w:val="32"/>
          <w:highlight w:val="none"/>
          <w:lang w:val="en-US" w:eastAsia="zh-CN"/>
          <w:rPrChange w:id="2046" w:author="simple_simon" w:date="2026-07-06T22:39:07Z">
            <w:rPr>
              <w:del w:id="2047" w:author="simple_simon" w:date="2026-07-06T22:30:08Z"/>
              <w:rFonts w:hint="default" w:ascii="Times New Roman" w:hAnsi="Times New Roman" w:eastAsia="楷体_GB2312" w:cs="Times New Roman"/>
              <w:bCs w:val="0"/>
              <w:color w:val="auto"/>
              <w:highlight w:val="none"/>
              <w:lang w:val="en-US" w:eastAsia="zh-CN"/>
            </w:rPr>
          </w:rPrChange>
        </w:rPr>
        <w:pPrChange w:id="2044" w:author="simple_simon" w:date="2026-07-06T22:39:07Z">
          <w:pPr>
            <w:pStyle w:val="3"/>
            <w:keepNext/>
            <w:keepLines/>
            <w:pageBreakBefore w:val="0"/>
            <w:widowControl w:val="0"/>
            <w:kinsoku/>
            <w:wordWrap/>
            <w:overflowPunct/>
            <w:topLinePunct w:val="0"/>
            <w:autoSpaceDE/>
            <w:autoSpaceDN/>
            <w:bidi w:val="0"/>
            <w:adjustRightInd/>
            <w:snapToGrid/>
            <w:spacing w:before="157" w:beforeLines="50" w:after="156" w:afterLines="50" w:line="360" w:lineRule="auto"/>
            <w:jc w:val="center"/>
            <w:textAlignment w:val="auto"/>
          </w:pPr>
        </w:pPrChange>
      </w:pPr>
      <w:ins w:id="2048" w:author="simple_simon" w:date="2026-07-06T22:30:08Z">
        <w:r>
          <w:rPr>
            <w:rFonts w:hint="default" w:ascii="Times New Roman" w:hAnsi="Times New Roman" w:eastAsia="仿宋_GB2312" w:cs="Times New Roman"/>
            <w:color w:val="auto"/>
            <w:sz w:val="32"/>
            <w:szCs w:val="32"/>
            <w:highlight w:val="none"/>
            <w:lang w:val="en-US" w:eastAsia="zh-CN"/>
            <w:rPrChange w:id="2049" w:author="simple_simon" w:date="2026-07-06T22:39:07Z">
              <w:rPr>
                <w:rFonts w:hint="default" w:ascii="Times New Roman" w:hAnsi="Times New Roman" w:eastAsia="仿宋_GB2312" w:cs="Times New Roman"/>
                <w:color w:val="auto"/>
                <w:sz w:val="32"/>
                <w:szCs w:val="32"/>
                <w:highlight w:val="none"/>
                <w:lang w:val="en-US" w:eastAsia="zh-CN"/>
              </w:rPr>
            </w:rPrChange>
          </w:rPr>
          <w:t>大力实施农网巩固提升工程、乡村电气化工程，持续优化农村电网网架结构，稳步提升农村电网供电可靠性和电压合格率，持续完善乡村电力基础设施布局</w:t>
        </w:r>
      </w:ins>
      <w:ins w:id="2050" w:author="simple_simon" w:date="2026-07-06T23:27:11Z">
        <w:r>
          <w:rPr>
            <w:rFonts w:hint="eastAsia" w:ascii="Times New Roman" w:hAnsi="Times New Roman" w:eastAsia="仿宋_GB2312" w:cs="Times New Roman"/>
            <w:color w:val="auto"/>
            <w:sz w:val="32"/>
            <w:szCs w:val="32"/>
            <w:highlight w:val="none"/>
            <w:lang w:val="en-US" w:eastAsia="zh-CN"/>
          </w:rPr>
          <w:t>，</w:t>
        </w:r>
      </w:ins>
      <w:ins w:id="2051" w:author="simple_simon" w:date="2026-07-06T22:30:08Z">
        <w:r>
          <w:rPr>
            <w:rFonts w:hint="default" w:ascii="Times New Roman" w:hAnsi="Times New Roman" w:eastAsia="仿宋_GB2312" w:cs="Times New Roman"/>
            <w:color w:val="auto"/>
            <w:sz w:val="32"/>
            <w:szCs w:val="32"/>
            <w:highlight w:val="none"/>
            <w:lang w:val="en-US" w:eastAsia="zh-CN"/>
            <w:rPrChange w:id="2052" w:author="simple_simon" w:date="2026-07-06T22:39:07Z">
              <w:rPr>
                <w:rFonts w:hint="default" w:ascii="Times New Roman" w:hAnsi="Times New Roman" w:eastAsia="仿宋_GB2312" w:cs="Times New Roman"/>
                <w:color w:val="auto"/>
                <w:sz w:val="32"/>
                <w:szCs w:val="32"/>
                <w:highlight w:val="none"/>
                <w:lang w:val="en-US" w:eastAsia="zh-CN"/>
              </w:rPr>
            </w:rPrChange>
          </w:rPr>
          <w:t>夯实电力公共服务配套基础，全面赋能宜居宜业和美乡村建设。聚焦台山市农文旅融合发展省级试点等重点片区，全方位推进“光伏+建筑”融合应用、第二批典型村充电桩布点建设等重点工作</w:t>
        </w:r>
      </w:ins>
      <w:ins w:id="2053" w:author="simple_simon" w:date="2026-07-06T23:27:21Z">
        <w:r>
          <w:rPr>
            <w:rFonts w:hint="eastAsia" w:ascii="Times New Roman" w:hAnsi="Times New Roman" w:eastAsia="仿宋_GB2312" w:cs="Times New Roman"/>
            <w:color w:val="auto"/>
            <w:sz w:val="32"/>
            <w:szCs w:val="32"/>
            <w:highlight w:val="none"/>
            <w:lang w:val="en-US" w:eastAsia="zh-CN"/>
          </w:rPr>
          <w:t>。</w:t>
        </w:r>
      </w:ins>
      <w:ins w:id="2054" w:author="simple_simon" w:date="2026-07-06T22:30:08Z">
        <w:r>
          <w:rPr>
            <w:rFonts w:hint="default" w:ascii="Times New Roman" w:hAnsi="Times New Roman" w:eastAsia="仿宋_GB2312" w:cs="Times New Roman"/>
            <w:color w:val="auto"/>
            <w:sz w:val="32"/>
            <w:szCs w:val="32"/>
            <w:highlight w:val="none"/>
            <w:lang w:val="en-US" w:eastAsia="zh-CN"/>
            <w:rPrChange w:id="2055" w:author="simple_simon" w:date="2026-07-06T22:39:07Z">
              <w:rPr>
                <w:rFonts w:hint="default" w:ascii="Times New Roman" w:hAnsi="Times New Roman" w:eastAsia="仿宋_GB2312" w:cs="Times New Roman"/>
                <w:color w:val="auto"/>
                <w:sz w:val="32"/>
                <w:szCs w:val="32"/>
                <w:highlight w:val="none"/>
                <w:lang w:val="en-US" w:eastAsia="zh-CN"/>
              </w:rPr>
            </w:rPrChange>
          </w:rPr>
          <w:t>扎实完成典型村电力线路规整整治，系统提升重点交通通道沿线、典型镇村电力风貌与环境品质，有力支撑全市“美丽乡村走廊”</w:t>
        </w:r>
      </w:ins>
      <w:ins w:id="2056" w:author="simple_simon" w:date="2026-07-06T22:30:08Z">
        <w:r>
          <w:rPr>
            <w:rFonts w:hint="default" w:ascii="Times New Roman" w:hAnsi="Times New Roman" w:eastAsia="仿宋_GB2312" w:cs="Times New Roman"/>
            <w:color w:val="auto"/>
            <w:sz w:val="32"/>
            <w:szCs w:val="32"/>
            <w:highlight w:val="none"/>
            <w:lang w:val="en-US" w:eastAsia="zh-CN"/>
            <w:rPrChange w:id="2057" w:author="simple_simon" w:date="2026-07-06T22:39:07Z">
              <w:rPr>
                <w:rFonts w:hint="eastAsia" w:eastAsia="仿宋_GB2312" w:cs="Times New Roman"/>
                <w:color w:val="auto"/>
                <w:sz w:val="32"/>
                <w:szCs w:val="32"/>
                <w:highlight w:val="none"/>
                <w:lang w:val="en-US" w:eastAsia="zh-CN"/>
              </w:rPr>
            </w:rPrChange>
          </w:rPr>
          <w:t>建设</w:t>
        </w:r>
      </w:ins>
      <w:ins w:id="2058" w:author="simple_simon" w:date="2026-07-06T22:30:27Z">
        <w:r>
          <w:rPr>
            <w:rFonts w:hint="default" w:ascii="Times New Roman" w:hAnsi="Times New Roman" w:eastAsia="仿宋_GB2312" w:cs="Times New Roman"/>
            <w:b w:val="0"/>
            <w:bCs w:val="0"/>
            <w:color w:val="auto"/>
            <w:kern w:val="2"/>
            <w:sz w:val="32"/>
            <w:szCs w:val="32"/>
            <w:highlight w:val="none"/>
            <w:lang w:val="en-US" w:eastAsia="zh-CN"/>
            <w:rPrChange w:id="2059" w:author="simple_simon" w:date="2026-07-06T22:39:07Z">
              <w:rPr>
                <w:rFonts w:hint="eastAsia" w:ascii="Times New Roman" w:hAnsi="Times New Roman" w:eastAsia="仿宋_GB2312" w:cs="Times New Roman"/>
                <w:b w:val="0"/>
                <w:bCs w:val="0"/>
                <w:color w:val="auto"/>
                <w:kern w:val="2"/>
                <w:sz w:val="32"/>
                <w:szCs w:val="32"/>
                <w:highlight w:val="none"/>
                <w:lang w:val="en-US" w:eastAsia="zh-CN"/>
              </w:rPr>
            </w:rPrChange>
          </w:rPr>
          <w:t>。</w:t>
        </w:r>
      </w:ins>
      <w:del w:id="2060" w:author="simple_simon" w:date="2026-07-06T22:30:08Z">
        <w:r>
          <w:rPr>
            <w:rFonts w:hint="default" w:ascii="Times New Roman" w:hAnsi="Times New Roman" w:eastAsia="仿宋_GB2312" w:cs="Times New Roman"/>
            <w:bCs w:val="0"/>
            <w:color w:val="auto"/>
            <w:sz w:val="32"/>
            <w:szCs w:val="32"/>
            <w:highlight w:val="none"/>
            <w:lang w:val="en-US" w:eastAsia="zh-CN"/>
            <w:rPrChange w:id="2061" w:author="simple_simon" w:date="2026-07-06T22:39:07Z">
              <w:rPr>
                <w:rFonts w:hint="default" w:ascii="Times New Roman" w:hAnsi="Times New Roman" w:eastAsia="楷体_GB2312" w:cs="Times New Roman"/>
                <w:bCs w:val="0"/>
                <w:color w:val="auto"/>
                <w:highlight w:val="none"/>
                <w:lang w:val="en-US" w:eastAsia="zh-CN"/>
              </w:rPr>
            </w:rPrChange>
          </w:rPr>
          <w:delText>第</w:delText>
        </w:r>
      </w:del>
      <w:del w:id="2062" w:author="simple_simon" w:date="2026-07-06T22:30:08Z">
        <w:r>
          <w:rPr>
            <w:rFonts w:hint="default" w:ascii="Times New Roman" w:hAnsi="Times New Roman" w:eastAsia="仿宋_GB2312" w:cs="Times New Roman"/>
            <w:bCs w:val="0"/>
            <w:color w:val="auto"/>
            <w:sz w:val="32"/>
            <w:szCs w:val="32"/>
            <w:highlight w:val="none"/>
            <w:lang w:val="en-US" w:eastAsia="zh-CN"/>
            <w:rPrChange w:id="2063" w:author="simple_simon" w:date="2026-07-06T22:39:07Z">
              <w:rPr>
                <w:rFonts w:hint="eastAsia" w:ascii="Times New Roman" w:hAnsi="Times New Roman" w:eastAsia="楷体_GB2312" w:cs="Times New Roman"/>
                <w:bCs w:val="0"/>
                <w:color w:val="auto"/>
                <w:highlight w:val="none"/>
                <w:lang w:val="en-US" w:eastAsia="zh-CN"/>
              </w:rPr>
            </w:rPrChange>
          </w:rPr>
          <w:delText>三</w:delText>
        </w:r>
      </w:del>
      <w:del w:id="2064" w:author="simple_simon" w:date="2026-07-06T22:30:08Z">
        <w:r>
          <w:rPr>
            <w:rFonts w:hint="default" w:ascii="Times New Roman" w:hAnsi="Times New Roman" w:eastAsia="仿宋_GB2312" w:cs="Times New Roman"/>
            <w:bCs w:val="0"/>
            <w:color w:val="auto"/>
            <w:sz w:val="32"/>
            <w:szCs w:val="32"/>
            <w:highlight w:val="none"/>
            <w:lang w:val="en-US" w:eastAsia="zh-CN"/>
            <w:rPrChange w:id="2065" w:author="simple_simon" w:date="2026-07-06T22:39:07Z">
              <w:rPr>
                <w:rFonts w:hint="default" w:ascii="Times New Roman" w:hAnsi="Times New Roman" w:eastAsia="楷体_GB2312" w:cs="Times New Roman"/>
                <w:bCs w:val="0"/>
                <w:color w:val="auto"/>
                <w:highlight w:val="none"/>
                <w:lang w:val="en-US" w:eastAsia="zh-CN"/>
              </w:rPr>
            </w:rPrChange>
          </w:rPr>
          <w:delText xml:space="preserve">节 </w:delText>
        </w:r>
      </w:del>
      <w:del w:id="2066" w:author="simple_simon" w:date="2026-07-06T22:30:08Z">
        <w:r>
          <w:rPr>
            <w:rFonts w:hint="default" w:ascii="Times New Roman" w:hAnsi="Times New Roman" w:eastAsia="仿宋_GB2312" w:cs="Times New Roman"/>
            <w:bCs w:val="0"/>
            <w:color w:val="auto"/>
            <w:sz w:val="32"/>
            <w:szCs w:val="32"/>
            <w:highlight w:val="none"/>
            <w:lang w:val="en-US" w:eastAsia="zh-CN"/>
            <w:rPrChange w:id="2067" w:author="simple_simon" w:date="2026-07-06T22:39:07Z">
              <w:rPr>
                <w:rFonts w:hint="eastAsia" w:ascii="Times New Roman" w:hAnsi="Times New Roman" w:eastAsia="楷体_GB2312" w:cs="Times New Roman"/>
                <w:bCs w:val="0"/>
                <w:color w:val="auto"/>
                <w:highlight w:val="none"/>
                <w:lang w:val="en-US" w:eastAsia="zh-CN"/>
              </w:rPr>
            </w:rPrChange>
          </w:rPr>
          <w:delText>加强能源运行监管</w:delText>
        </w:r>
        <w:bookmarkEnd w:id="183"/>
        <w:bookmarkEnd w:id="184"/>
        <w:bookmarkEnd w:id="185"/>
        <w:bookmarkEnd w:id="186"/>
        <w:bookmarkEnd w:id="187"/>
        <w:bookmarkEnd w:id="188"/>
        <w:bookmarkEnd w:id="189"/>
        <w:bookmarkEnd w:id="190"/>
        <w:bookmarkEnd w:id="191"/>
      </w:del>
    </w:p>
    <w:p w14:paraId="6AF73E63">
      <w:pPr>
        <w:spacing w:line="360" w:lineRule="auto"/>
        <w:ind w:firstLine="640" w:firstLineChars="200"/>
        <w:rPr>
          <w:del w:id="2068" w:author="simple_simon" w:date="2026-07-06T22:30:08Z"/>
          <w:rFonts w:hint="default" w:ascii="Times New Roman" w:hAnsi="Times New Roman" w:eastAsia="仿宋_GB2312" w:cs="Times New Roman"/>
          <w:color w:val="auto"/>
          <w:sz w:val="32"/>
          <w:szCs w:val="32"/>
          <w:highlight w:val="none"/>
        </w:rPr>
      </w:pPr>
      <w:del w:id="2069" w:author="simple_simon" w:date="2026-07-06T22:30:08Z">
        <w:r>
          <w:rPr>
            <w:rFonts w:hint="default" w:ascii="Times New Roman" w:hAnsi="Times New Roman" w:eastAsia="仿宋_GB2312" w:cs="Times New Roman"/>
            <w:b w:val="0"/>
            <w:bCs w:val="0"/>
            <w:color w:val="auto"/>
            <w:sz w:val="32"/>
            <w:szCs w:val="32"/>
            <w:highlight w:val="none"/>
            <w:lang w:val="en-US" w:eastAsia="zh-CN"/>
            <w:rPrChange w:id="2070" w:author="simple_simon" w:date="2026-07-06T22:39:07Z">
              <w:rPr>
                <w:rFonts w:hint="default" w:ascii="Times New Roman" w:hAnsi="Times New Roman" w:eastAsia="仿宋_GB2312" w:cs="Times New Roman"/>
                <w:b/>
                <w:bCs/>
                <w:color w:val="auto"/>
                <w:sz w:val="32"/>
                <w:szCs w:val="32"/>
                <w:highlight w:val="none"/>
                <w:lang w:val="en-US" w:eastAsia="zh-CN"/>
              </w:rPr>
            </w:rPrChange>
          </w:rPr>
          <w:delText>加强能源安全监测预警体系建设。</w:delText>
        </w:r>
      </w:del>
      <w:del w:id="2071" w:author="simple_simon" w:date="2026-07-06T22:30:08Z">
        <w:r>
          <w:rPr>
            <w:rFonts w:hint="default" w:ascii="Times New Roman" w:hAnsi="Times New Roman" w:eastAsia="仿宋_GB2312" w:cs="Times New Roman"/>
            <w:color w:val="auto"/>
            <w:sz w:val="32"/>
            <w:szCs w:val="32"/>
            <w:highlight w:val="none"/>
            <w:lang w:val="en-US" w:eastAsia="zh-CN"/>
          </w:rPr>
          <w:delText>常态化开展用电需求、发电能力、燃料供应全维度动态监测，全面夯实能源运行态势感知基础，持续提升极端天气、突发事故等特殊场景下的能源供应保障与风险抵御能力。严格落实发电燃料保供责任，抓实电煤、天然气购销合同签订及履约全过程监管，督促发电企业科学做好燃料储备与采购调度，全力保障机组顶峰发电、稳发满发能力。健全能源数字化管理机制，完善能源网络与数据管理体系，构建全覆盖、精准化、智能化的能源安全监测预警体系，实现能源风险早识别、早预警、早处置。</w:delText>
        </w:r>
      </w:del>
    </w:p>
    <w:p w14:paraId="79424938">
      <w:pPr>
        <w:spacing w:line="360" w:lineRule="auto"/>
        <w:ind w:firstLine="640" w:firstLineChars="200"/>
        <w:rPr>
          <w:del w:id="2072" w:author="simple_simon" w:date="2026-07-06T22:30:08Z"/>
          <w:rFonts w:hint="default" w:ascii="Times New Roman" w:hAnsi="Times New Roman" w:eastAsia="仿宋_GB2312" w:cs="Times New Roman"/>
          <w:color w:val="auto"/>
          <w:sz w:val="32"/>
          <w:szCs w:val="32"/>
          <w:highlight w:val="none"/>
        </w:rPr>
      </w:pPr>
      <w:del w:id="2073" w:author="simple_simon" w:date="2026-07-06T22:30:08Z">
        <w:r>
          <w:rPr>
            <w:rFonts w:hint="default" w:ascii="Times New Roman" w:hAnsi="Times New Roman" w:eastAsia="仿宋_GB2312" w:cs="Times New Roman"/>
            <w:b w:val="0"/>
            <w:bCs w:val="0"/>
            <w:color w:val="auto"/>
            <w:sz w:val="32"/>
            <w:szCs w:val="32"/>
            <w:highlight w:val="none"/>
            <w:lang w:val="en-US" w:eastAsia="zh-CN"/>
            <w:rPrChange w:id="2074" w:author="simple_simon" w:date="2026-07-06T22:39:07Z">
              <w:rPr>
                <w:rFonts w:hint="default" w:ascii="Times New Roman" w:hAnsi="Times New Roman" w:eastAsia="仿宋_GB2312" w:cs="Times New Roman"/>
                <w:b/>
                <w:bCs/>
                <w:color w:val="auto"/>
                <w:sz w:val="32"/>
                <w:szCs w:val="32"/>
                <w:highlight w:val="none"/>
                <w:lang w:val="en-US" w:eastAsia="zh-CN"/>
              </w:rPr>
            </w:rPrChange>
          </w:rPr>
          <w:delText>从严强化能源行业安全监管治理。</w:delText>
        </w:r>
      </w:del>
      <w:del w:id="2075" w:author="simple_simon" w:date="2026-07-06T22:30:08Z">
        <w:r>
          <w:rPr>
            <w:rFonts w:hint="default" w:ascii="Times New Roman" w:hAnsi="Times New Roman" w:eastAsia="仿宋_GB2312" w:cs="Times New Roman"/>
            <w:color w:val="auto"/>
            <w:sz w:val="32"/>
            <w:szCs w:val="32"/>
            <w:highlight w:val="none"/>
            <w:lang w:val="en-US" w:eastAsia="zh-CN"/>
          </w:rPr>
          <w:delText>常态化开展配电网建设改造全过程监督管理，紧盯县域电网运行薄弱环节，从严管控大范围停电风险隐患。严格落实核电安全管理制度体系，常态化开展安全巡查与运维管控。抓实油气长输管道安全管控，严格落实安全风险分级管控、隐患排查治理双重预防机制，扎实开展主汛期安全防范工作，聚焦管道高后果区、地质灾害易发区等重点区域，常态化开展隐患排查整治。强化能源行业数据安全闭环管理，压实重要能源设施、能源网络安全防护责任，常态化组织开展网络安全实战演练，全面筑牢能源领域网络安全屏障。</w:delText>
        </w:r>
      </w:del>
    </w:p>
    <w:p w14:paraId="7CD9C008">
      <w:pPr>
        <w:spacing w:line="360" w:lineRule="auto"/>
        <w:ind w:firstLine="640" w:firstLineChars="200"/>
        <w:rPr>
          <w:del w:id="2076" w:author="simple_simon" w:date="2026-07-06T22:30:08Z"/>
          <w:rFonts w:hint="default" w:ascii="Times New Roman" w:hAnsi="Times New Roman" w:eastAsia="仿宋_GB2312" w:cs="Times New Roman"/>
          <w:color w:val="auto"/>
          <w:sz w:val="32"/>
          <w:szCs w:val="32"/>
          <w:highlight w:val="none"/>
        </w:rPr>
      </w:pPr>
      <w:del w:id="2077" w:author="simple_simon" w:date="2026-07-06T22:30:08Z">
        <w:r>
          <w:rPr>
            <w:rFonts w:hint="default" w:ascii="Times New Roman" w:hAnsi="Times New Roman" w:eastAsia="仿宋_GB2312" w:cs="Times New Roman"/>
            <w:b w:val="0"/>
            <w:bCs w:val="0"/>
            <w:color w:val="auto"/>
            <w:sz w:val="32"/>
            <w:szCs w:val="32"/>
            <w:highlight w:val="none"/>
            <w:lang w:val="en-US" w:eastAsia="zh-CN"/>
            <w:rPrChange w:id="2078" w:author="simple_simon" w:date="2026-07-06T22:39:07Z">
              <w:rPr>
                <w:rFonts w:hint="default" w:ascii="Times New Roman" w:hAnsi="Times New Roman" w:eastAsia="仿宋_GB2312" w:cs="Times New Roman"/>
                <w:b/>
                <w:bCs/>
                <w:color w:val="auto"/>
                <w:sz w:val="32"/>
                <w:szCs w:val="32"/>
                <w:highlight w:val="none"/>
                <w:lang w:val="en-US" w:eastAsia="zh-CN"/>
              </w:rPr>
            </w:rPrChange>
          </w:rPr>
          <w:delText>全面提升应急管控与事故处置能力。</w:delText>
        </w:r>
      </w:del>
      <w:del w:id="2079" w:author="simple_simon" w:date="2026-07-06T22:30:08Z">
        <w:r>
          <w:rPr>
            <w:rFonts w:hint="default" w:ascii="Times New Roman" w:hAnsi="Times New Roman" w:eastAsia="仿宋_GB2312" w:cs="Times New Roman"/>
            <w:color w:val="auto"/>
            <w:sz w:val="32"/>
            <w:szCs w:val="32"/>
            <w:highlight w:val="none"/>
            <w:lang w:val="en-US" w:eastAsia="zh-CN"/>
          </w:rPr>
          <w:delText>持续提升重特大自然灾害、突发事故的快速处置、应急保障及灾后快速恢复能力，强化重点时段、恶劣天气、突发状况下的应急响应与保供水平。健全政企联动、协同高效的能源应急处置机制，聚焦沿海电网防风抗灾短板，持续推进沿海地区电网防风加固改造，针对性开展线路防风拉线补充、设备基础加固等提质改造工作，全面提升电网设备防风抗风能力，筑牢沿海地区坚强电网防线。严格落实油气管道常态化管控机制，紧盯管道风险点位、危险源及高后果区，常态化开展安全巡查与防护治理，切实保障油气管道安全平稳运行。</w:delText>
        </w:r>
      </w:del>
    </w:p>
    <w:p w14:paraId="488965B1">
      <w:pPr>
        <w:bidi w:val="0"/>
        <w:spacing w:line="360" w:lineRule="auto"/>
        <w:ind w:firstLine="640" w:firstLineChars="200"/>
        <w:rPr>
          <w:del w:id="2081" w:author="simple_simon" w:date="2026-07-06T22:30:08Z"/>
          <w:rFonts w:hint="default" w:eastAsia="仿宋_GB2312"/>
          <w:color w:val="auto"/>
          <w:sz w:val="32"/>
          <w:szCs w:val="32"/>
          <w:highlight w:val="none"/>
          <w:rPrChange w:id="2082" w:author="simple_simon" w:date="2026-07-06T22:39:07Z">
            <w:rPr>
              <w:del w:id="2083" w:author="simple_simon" w:date="2026-07-06T22:30:08Z"/>
              <w:rFonts w:hint="default"/>
              <w:color w:val="auto"/>
              <w:highlight w:val="none"/>
            </w:rPr>
          </w:rPrChange>
        </w:rPr>
        <w:pPrChange w:id="2080" w:author="simple_simon" w:date="2026-07-06T22:39:07Z">
          <w:pPr>
            <w:bidi w:val="0"/>
          </w:pPr>
        </w:pPrChange>
      </w:pPr>
    </w:p>
    <w:p w14:paraId="2EA079EE">
      <w:pPr>
        <w:keepNext/>
        <w:keepLines/>
        <w:pageBreakBefore w:val="0"/>
        <w:widowControl w:val="0"/>
        <w:kinsoku/>
        <w:wordWrap/>
        <w:overflowPunct/>
        <w:topLinePunct w:val="0"/>
        <w:autoSpaceDE/>
        <w:autoSpaceDN/>
        <w:bidi w:val="0"/>
        <w:adjustRightInd/>
        <w:snapToGrid/>
        <w:spacing w:before="157" w:beforeLines="50" w:after="156" w:afterLines="50" w:line="360" w:lineRule="auto"/>
        <w:ind w:firstLine="640" w:firstLineChars="200"/>
        <w:jc w:val="center"/>
        <w:textAlignment w:val="auto"/>
        <w:rPr>
          <w:del w:id="2085" w:author="simple_simon" w:date="2026-07-06T22:30:08Z"/>
          <w:rFonts w:hint="default" w:ascii="Times New Roman" w:hAnsi="Times New Roman" w:eastAsia="仿宋_GB2312" w:cs="Times New Roman"/>
          <w:bCs w:val="0"/>
          <w:color w:val="auto"/>
          <w:sz w:val="32"/>
          <w:szCs w:val="32"/>
          <w:highlight w:val="none"/>
          <w:lang w:val="en-US" w:eastAsia="zh-CN"/>
          <w:rPrChange w:id="2086" w:author="simple_simon" w:date="2026-07-06T22:39:07Z">
            <w:rPr>
              <w:del w:id="2087" w:author="simple_simon" w:date="2026-07-06T22:30:08Z"/>
              <w:rFonts w:hint="default" w:ascii="Times New Roman" w:hAnsi="Times New Roman" w:eastAsia="楷体_GB2312" w:cs="Times New Roman"/>
              <w:bCs w:val="0"/>
              <w:color w:val="auto"/>
              <w:highlight w:val="none"/>
              <w:lang w:val="en-US" w:eastAsia="zh-CN"/>
            </w:rPr>
          </w:rPrChange>
        </w:rPr>
        <w:pPrChange w:id="2084" w:author="simple_simon" w:date="2026-07-06T22:39:07Z">
          <w:pPr>
            <w:pStyle w:val="3"/>
            <w:keepNext/>
            <w:keepLines/>
            <w:pageBreakBefore w:val="0"/>
            <w:widowControl w:val="0"/>
            <w:kinsoku/>
            <w:wordWrap/>
            <w:overflowPunct/>
            <w:topLinePunct w:val="0"/>
            <w:autoSpaceDE/>
            <w:autoSpaceDN/>
            <w:bidi w:val="0"/>
            <w:adjustRightInd/>
            <w:snapToGrid/>
            <w:spacing w:before="157" w:beforeLines="50" w:after="156" w:afterLines="50" w:line="360" w:lineRule="auto"/>
            <w:jc w:val="center"/>
            <w:textAlignment w:val="auto"/>
          </w:pPr>
        </w:pPrChange>
      </w:pPr>
      <w:del w:id="2088" w:author="simple_simon" w:date="2026-07-06T22:30:08Z">
        <w:bookmarkStart w:id="192" w:name="_Toc13187"/>
        <w:bookmarkStart w:id="193" w:name="_Toc17947"/>
        <w:bookmarkStart w:id="194" w:name="_Toc24149"/>
        <w:bookmarkStart w:id="195" w:name="_Toc19583"/>
        <w:bookmarkStart w:id="196" w:name="_Toc21359"/>
        <w:bookmarkStart w:id="197" w:name="_Toc32392"/>
        <w:bookmarkStart w:id="198" w:name="_Toc11790"/>
        <w:bookmarkStart w:id="199" w:name="_Toc1179889665"/>
        <w:bookmarkStart w:id="200" w:name="_Toc28904"/>
        <w:r>
          <w:rPr>
            <w:rFonts w:hint="default" w:ascii="Times New Roman" w:hAnsi="Times New Roman" w:eastAsia="仿宋_GB2312" w:cs="Times New Roman"/>
            <w:bCs w:val="0"/>
            <w:color w:val="auto"/>
            <w:sz w:val="32"/>
            <w:szCs w:val="32"/>
            <w:highlight w:val="none"/>
            <w:lang w:val="en-US" w:eastAsia="zh-CN"/>
            <w:rPrChange w:id="2089" w:author="simple_simon" w:date="2026-07-06T22:39:07Z">
              <w:rPr>
                <w:rFonts w:hint="eastAsia" w:ascii="Times New Roman" w:hAnsi="Times New Roman" w:eastAsia="楷体_GB2312" w:cs="Times New Roman"/>
                <w:bCs w:val="0"/>
                <w:color w:val="auto"/>
                <w:highlight w:val="none"/>
                <w:lang w:val="en-US" w:eastAsia="zh-CN"/>
              </w:rPr>
            </w:rPrChange>
          </w:rPr>
          <w:delText>第四节 补强能源民生工程</w:delText>
        </w:r>
        <w:bookmarkEnd w:id="192"/>
        <w:bookmarkEnd w:id="193"/>
        <w:bookmarkEnd w:id="194"/>
        <w:bookmarkEnd w:id="195"/>
        <w:bookmarkEnd w:id="196"/>
        <w:bookmarkEnd w:id="197"/>
        <w:bookmarkEnd w:id="198"/>
        <w:bookmarkEnd w:id="199"/>
        <w:bookmarkEnd w:id="200"/>
      </w:del>
    </w:p>
    <w:p w14:paraId="3D52BCA1">
      <w:pPr>
        <w:spacing w:line="360" w:lineRule="auto"/>
        <w:ind w:firstLine="643" w:firstLineChars="200"/>
        <w:rPr>
          <w:del w:id="2091" w:author="simple_simon" w:date="2026-07-06T22:31:15Z"/>
          <w:rFonts w:hint="default" w:ascii="Times New Roman" w:hAnsi="Times New Roman" w:eastAsia="仿宋_GB2312" w:cs="Times New Roman"/>
          <w:color w:val="auto"/>
          <w:sz w:val="32"/>
          <w:szCs w:val="32"/>
          <w:highlight w:val="none"/>
        </w:rPr>
        <w:pPrChange w:id="2090" w:author="simple_simon" w:date="2026-07-06T22:39:07Z">
          <w:pPr>
            <w:spacing w:line="360" w:lineRule="auto"/>
            <w:ind w:firstLine="640" w:firstLineChars="200"/>
          </w:pPr>
        </w:pPrChange>
      </w:pPr>
      <w:del w:id="2092" w:author="simple_simon" w:date="2026-07-04T04:44:15Z">
        <w:r>
          <w:rPr>
            <w:rFonts w:hint="default" w:ascii="Times New Roman" w:hAnsi="Times New Roman" w:eastAsia="仿宋_GB2312" w:cs="Times New Roman"/>
            <w:color w:val="auto"/>
            <w:sz w:val="32"/>
            <w:szCs w:val="32"/>
            <w:highlight w:val="none"/>
            <w:lang w:val="en-US" w:eastAsia="zh-CN"/>
          </w:rPr>
          <w:delText>大力实施农网巩固提升工程、乡村电气化工程，持续优化农村电网网架结构，稳步提升农村电网供电可靠性和电压合格率，持续完善乡村电力基础设施布局、夯实电力公共服务配套基础，全面赋能宜居宜业和美乡村建设。聚焦台山市农文旅融合发展省级试点等重点片区，全方位推进“光伏+建筑”融合应用、第二批典型村充电桩布点建设等重点工作，扎实完成典型村电力线路规整整治，系统提升重点交通通道沿线、典型镇村电力风貌与环境品质，有力支撑全市“美丽乡村走廊”</w:delText>
        </w:r>
      </w:del>
      <w:del w:id="2093" w:author="simple_simon" w:date="2026-07-04T04:44:15Z">
        <w:r>
          <w:rPr>
            <w:rFonts w:hint="default" w:eastAsia="仿宋_GB2312" w:cs="Times New Roman"/>
            <w:color w:val="auto"/>
            <w:sz w:val="32"/>
            <w:szCs w:val="32"/>
            <w:highlight w:val="none"/>
            <w:lang w:val="en-US" w:eastAsia="zh-CN"/>
            <w:rPrChange w:id="2094" w:author="simple_simon" w:date="2026-07-06T22:39:07Z">
              <w:rPr>
                <w:rFonts w:hint="eastAsia" w:eastAsia="仿宋_GB2312" w:cs="Times New Roman"/>
                <w:color w:val="auto"/>
                <w:sz w:val="32"/>
                <w:szCs w:val="32"/>
                <w:highlight w:val="none"/>
                <w:lang w:val="en-US" w:eastAsia="zh-CN"/>
              </w:rPr>
            </w:rPrChange>
          </w:rPr>
          <w:delText>建设</w:delText>
        </w:r>
      </w:del>
      <w:del w:id="2095" w:author="simple_simon" w:date="2026-07-06T22:30:11Z">
        <w:r>
          <w:rPr>
            <w:rFonts w:hint="default" w:ascii="Times New Roman" w:hAnsi="Times New Roman" w:eastAsia="仿宋_GB2312" w:cs="Times New Roman"/>
            <w:color w:val="auto"/>
            <w:sz w:val="32"/>
            <w:szCs w:val="32"/>
            <w:highlight w:val="none"/>
            <w:lang w:val="en-US" w:eastAsia="zh-CN"/>
          </w:rPr>
          <w:delText>。</w:delText>
        </w:r>
      </w:del>
    </w:p>
    <w:p w14:paraId="5BE23757">
      <w:pPr>
        <w:widowControl/>
        <w:spacing w:line="360" w:lineRule="auto"/>
        <w:ind w:firstLine="640" w:firstLineChars="200"/>
        <w:contextualSpacing w:val="0"/>
        <w:jc w:val="left"/>
        <w:rPr>
          <w:del w:id="2097" w:author="simple_simon" w:date="2026-07-06T22:39:09Z"/>
          <w:rFonts w:hint="default" w:ascii="Times New Roman" w:hAnsi="Times New Roman" w:eastAsia="仿宋_GB2312" w:cs="Times New Roman"/>
          <w:bCs w:val="0"/>
          <w:color w:val="auto"/>
          <w:kern w:val="2"/>
          <w:sz w:val="32"/>
          <w:szCs w:val="32"/>
          <w:highlight w:val="none"/>
          <w:lang w:val="en-US" w:eastAsia="zh-CN" w:bidi="ar-SA"/>
          <w:rPrChange w:id="2098" w:author="simple_simon" w:date="2026-07-06T22:39:07Z">
            <w:rPr>
              <w:del w:id="2099" w:author="simple_simon" w:date="2026-07-06T22:39:09Z"/>
              <w:rFonts w:hint="eastAsia" w:ascii="Times New Roman" w:hAnsi="Times New Roman" w:eastAsia="仿宋_GB2312" w:cs="Times New Roman"/>
              <w:bCs/>
              <w:color w:val="auto"/>
              <w:kern w:val="44"/>
              <w:sz w:val="32"/>
              <w:szCs w:val="28"/>
              <w:highlight w:val="none"/>
              <w:lang w:val="en-US" w:eastAsia="zh-CN" w:bidi="ar-SA"/>
            </w:rPr>
          </w:rPrChange>
        </w:rPr>
        <w:pPrChange w:id="2096" w:author="simple_simon" w:date="2026-07-06T22:39:07Z">
          <w:pPr>
            <w:widowControl w:val="0"/>
            <w:spacing w:line="360" w:lineRule="auto"/>
            <w:ind w:firstLine="560"/>
            <w:contextualSpacing/>
            <w:jc w:val="both"/>
          </w:pPr>
        </w:pPrChange>
      </w:pPr>
    </w:p>
    <w:p w14:paraId="7A522B7C">
      <w:pPr>
        <w:widowControl w:val="0"/>
        <w:spacing w:line="360" w:lineRule="auto"/>
        <w:ind w:firstLine="560"/>
        <w:contextualSpacing/>
        <w:jc w:val="both"/>
        <w:rPr>
          <w:ins w:id="2100" w:author="simple_simon" w:date="2026-07-06T22:38:48Z"/>
          <w:rFonts w:hint="eastAsia" w:ascii="Times New Roman" w:hAnsi="Times New Roman" w:eastAsia="仿宋_GB2312" w:cs="Times New Roman"/>
          <w:bCs/>
          <w:color w:val="auto"/>
          <w:kern w:val="44"/>
          <w:sz w:val="32"/>
          <w:szCs w:val="28"/>
          <w:highlight w:val="none"/>
          <w:lang w:val="en-US" w:eastAsia="zh-CN" w:bidi="ar-SA"/>
        </w:rPr>
      </w:pPr>
    </w:p>
    <w:p w14:paraId="597C2C7A">
      <w:pPr>
        <w:widowControl w:val="0"/>
        <w:spacing w:line="360" w:lineRule="auto"/>
        <w:ind w:firstLine="560"/>
        <w:contextualSpacing/>
        <w:jc w:val="both"/>
        <w:rPr>
          <w:rFonts w:hint="eastAsia" w:ascii="Times New Roman" w:hAnsi="Times New Roman" w:eastAsia="仿宋_GB2312" w:cs="Times New Roman"/>
          <w:bCs/>
          <w:color w:val="auto"/>
          <w:kern w:val="44"/>
          <w:sz w:val="32"/>
          <w:szCs w:val="28"/>
          <w:highlight w:val="none"/>
          <w:lang w:val="en-US" w:eastAsia="zh-CN" w:bidi="ar-SA"/>
        </w:rPr>
        <w:sectPr>
          <w:footerReference r:id="rId7" w:type="default"/>
          <w:pgSz w:w="11906" w:h="16838"/>
          <w:pgMar w:top="2098" w:right="1474" w:bottom="1474" w:left="1587" w:header="851" w:footer="992" w:gutter="0"/>
          <w:pgNumType w:start="1"/>
          <w:cols w:space="425" w:num="1"/>
          <w:docGrid w:type="lines" w:linePitch="312" w:charSpace="0"/>
        </w:sectPr>
      </w:pPr>
    </w:p>
    <w:p w14:paraId="5AF889F0">
      <w:pPr>
        <w:pStyle w:val="2"/>
        <w:keepNext/>
        <w:keepLines/>
        <w:pageBreakBefore w:val="0"/>
        <w:widowControl w:val="0"/>
        <w:kinsoku/>
        <w:wordWrap/>
        <w:overflowPunct/>
        <w:topLinePunct w:val="0"/>
        <w:autoSpaceDE/>
        <w:autoSpaceDN/>
        <w:bidi w:val="0"/>
        <w:adjustRightInd/>
        <w:snapToGrid/>
        <w:spacing w:before="312" w:beforeLines="100" w:after="313" w:afterLines="100" w:line="360" w:lineRule="auto"/>
        <w:textAlignment w:val="auto"/>
        <w:rPr>
          <w:rFonts w:hint="default"/>
          <w:lang w:val="en-US" w:eastAsia="zh-CN"/>
        </w:rPr>
        <w:pPrChange w:id="2101" w:author="simple_simon" w:date="2026-07-07T02:22:29Z">
          <w:pPr>
            <w:pStyle w:val="2"/>
            <w:keepNext/>
            <w:keepLines/>
            <w:pageBreakBefore w:val="0"/>
            <w:widowControl w:val="0"/>
            <w:kinsoku/>
            <w:wordWrap/>
            <w:overflowPunct/>
            <w:topLinePunct w:val="0"/>
            <w:autoSpaceDE/>
            <w:autoSpaceDN/>
            <w:bidi w:val="0"/>
            <w:adjustRightInd/>
            <w:snapToGrid/>
            <w:spacing w:before="312" w:beforeLines="100" w:after="313" w:afterLines="100" w:line="360" w:lineRule="auto"/>
            <w:textAlignment w:val="auto"/>
          </w:pPr>
        </w:pPrChange>
      </w:pPr>
      <w:bookmarkStart w:id="201" w:name="_Toc26197"/>
      <w:bookmarkStart w:id="202" w:name="_Toc26961"/>
      <w:bookmarkStart w:id="203" w:name="_Toc28281"/>
      <w:bookmarkStart w:id="204" w:name="_Toc12760"/>
      <w:bookmarkStart w:id="205" w:name="_Toc9876"/>
      <w:bookmarkStart w:id="206" w:name="_Toc26065"/>
      <w:bookmarkStart w:id="207" w:name="_Toc6843"/>
      <w:bookmarkStart w:id="208" w:name="_Toc1892"/>
      <w:bookmarkStart w:id="209" w:name="_Toc3449"/>
      <w:bookmarkStart w:id="210" w:name="_Toc22503"/>
      <w:bookmarkStart w:id="211" w:name="_Toc31275"/>
      <w:bookmarkStart w:id="212" w:name="_Toc9984"/>
      <w:bookmarkStart w:id="213" w:name="_Toc73108093"/>
      <w:bookmarkStart w:id="214" w:name="_Toc31431"/>
      <w:bookmarkStart w:id="215" w:name="_Toc28806"/>
      <w:bookmarkStart w:id="216" w:name="_Toc8156"/>
      <w:bookmarkStart w:id="217" w:name="_Toc17330"/>
      <w:bookmarkStart w:id="218" w:name="_Toc23641"/>
      <w:bookmarkStart w:id="219" w:name="_Toc3663"/>
      <w:bookmarkStart w:id="220" w:name="_Toc1870"/>
      <w:bookmarkStart w:id="221" w:name="_Toc27704"/>
      <w:r>
        <w:rPr>
          <w:rFonts w:hint="default"/>
          <w:lang w:val="en-US" w:eastAsia="zh-CN"/>
        </w:rPr>
        <w:t>第</w:t>
      </w:r>
      <w:del w:id="2102" w:author="simple_simon" w:date="2026-07-04T05:02:08Z">
        <w:r>
          <w:rPr>
            <w:rFonts w:hint="default"/>
            <w:lang w:val="en-US" w:eastAsia="zh-CN"/>
          </w:rPr>
          <w:delText>四</w:delText>
        </w:r>
      </w:del>
      <w:ins w:id="2103" w:author="simple_simon" w:date="2026-07-04T05:02:10Z">
        <w:r>
          <w:rPr>
            <w:rFonts w:hint="eastAsia"/>
            <w:lang w:val="en-US" w:eastAsia="zh-CN"/>
          </w:rPr>
          <w:t>三</w:t>
        </w:r>
      </w:ins>
      <w:r>
        <w:rPr>
          <w:rFonts w:hint="default"/>
          <w:lang w:val="en-US" w:eastAsia="zh-CN"/>
        </w:rPr>
        <w:t xml:space="preserve">章  </w:t>
      </w:r>
      <w:del w:id="2104" w:author="simple_simon" w:date="2026-07-06T23:05:27Z">
        <w:r>
          <w:rPr>
            <w:rFonts w:hint="default"/>
            <w:lang w:val="en-US" w:eastAsia="zh-CN"/>
          </w:rPr>
          <w:delText>推动</w:delText>
        </w:r>
      </w:del>
      <w:ins w:id="2105" w:author="simple_simon" w:date="2026-07-06T23:05:29Z">
        <w:r>
          <w:rPr>
            <w:rFonts w:hint="eastAsia"/>
            <w:lang w:val="en-US" w:eastAsia="zh-CN"/>
          </w:rPr>
          <w:t>构建</w:t>
        </w:r>
      </w:ins>
      <w:r>
        <w:rPr>
          <w:rFonts w:hint="default"/>
          <w:lang w:val="en-US" w:eastAsia="zh-CN"/>
        </w:rPr>
        <w:t>绿色低碳能源消费体系</w:t>
      </w:r>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p>
    <w:p w14:paraId="3651A456">
      <w:pPr>
        <w:widowControl w:val="0"/>
        <w:spacing w:line="360" w:lineRule="auto"/>
        <w:ind w:firstLine="560"/>
        <w:contextualSpacing/>
        <w:jc w:val="both"/>
        <w:rPr>
          <w:rFonts w:hint="default"/>
          <w:color w:val="auto"/>
          <w:highlight w:val="none"/>
        </w:rPr>
      </w:pPr>
      <w:r>
        <w:rPr>
          <w:rFonts w:hint="default" w:ascii="Times New Roman" w:hAnsi="Times New Roman" w:eastAsia="仿宋_GB2312" w:cs="Times New Roman"/>
          <w:bCs/>
          <w:color w:val="auto"/>
          <w:kern w:val="44"/>
          <w:sz w:val="32"/>
          <w:szCs w:val="28"/>
          <w:highlight w:val="none"/>
          <w:lang w:val="en-US" w:eastAsia="zh-CN" w:bidi="ar-SA"/>
        </w:rPr>
        <w:t>坚持节约优先，以重点领域节能降碳为抓手，持续推进化石能源清洁高效利用，积极培育能源消费新模式、新业态，推动能源生产侧与消费侧协同提质增效，加快构建节约集约、低碳高效、清洁替代、智能可控的绿色低碳能源消费体系，以能源消费结构性转型赋能全市经济社会高质量发展。</w:t>
      </w:r>
    </w:p>
    <w:p w14:paraId="27831934">
      <w:pPr>
        <w:pStyle w:val="3"/>
        <w:keepNext/>
        <w:keepLines/>
        <w:pageBreakBefore w:val="0"/>
        <w:widowControl w:val="0"/>
        <w:kinsoku/>
        <w:wordWrap/>
        <w:overflowPunct/>
        <w:topLinePunct w:val="0"/>
        <w:autoSpaceDE/>
        <w:autoSpaceDN/>
        <w:bidi w:val="0"/>
        <w:adjustRightInd/>
        <w:snapToGrid/>
        <w:spacing w:before="157" w:beforeLines="50" w:after="156" w:afterLines="50" w:line="360" w:lineRule="auto"/>
        <w:jc w:val="center"/>
        <w:textAlignment w:val="auto"/>
        <w:rPr>
          <w:ins w:id="2106" w:author="simple_simon" w:date="2026-07-06T22:27:42Z"/>
          <w:rFonts w:hint="default" w:ascii="Times New Roman" w:hAnsi="Times New Roman" w:eastAsia="楷体_GB2312" w:cs="Times New Roman"/>
          <w:bCs w:val="0"/>
          <w:color w:val="auto"/>
          <w:highlight w:val="none"/>
        </w:rPr>
      </w:pPr>
      <w:ins w:id="2107" w:author="simple_simon" w:date="2026-07-06T22:27:42Z">
        <w:bookmarkStart w:id="222" w:name="_Toc26812"/>
        <w:bookmarkStart w:id="223" w:name="_Toc5861"/>
        <w:bookmarkStart w:id="224" w:name="_Toc11012"/>
        <w:bookmarkStart w:id="225" w:name="_Toc28639"/>
        <w:bookmarkStart w:id="226" w:name="_Toc6325"/>
        <w:bookmarkStart w:id="227" w:name="_Toc6518"/>
        <w:bookmarkStart w:id="228" w:name="_Toc17840"/>
        <w:bookmarkStart w:id="229" w:name="_Toc24921"/>
        <w:bookmarkStart w:id="230" w:name="_Toc7766"/>
        <w:bookmarkStart w:id="231" w:name="_Toc19426"/>
        <w:bookmarkStart w:id="232" w:name="_Toc27379"/>
        <w:bookmarkStart w:id="233" w:name="_Toc30843"/>
        <w:bookmarkStart w:id="234" w:name="_Toc29585"/>
        <w:bookmarkStart w:id="235" w:name="_Toc26346"/>
        <w:bookmarkStart w:id="236" w:name="_Toc1364504941"/>
        <w:bookmarkStart w:id="237" w:name="_Toc8242"/>
        <w:bookmarkStart w:id="238" w:name="_Toc20059"/>
        <w:bookmarkStart w:id="239" w:name="_Toc9292"/>
        <w:bookmarkStart w:id="240" w:name="_Toc9185"/>
        <w:bookmarkStart w:id="241" w:name="_Toc18183"/>
        <w:bookmarkStart w:id="242" w:name="_Toc26743"/>
        <w:r>
          <w:rPr>
            <w:rFonts w:hint="default" w:ascii="Times New Roman" w:hAnsi="Times New Roman" w:eastAsia="楷体_GB2312" w:cs="Times New Roman"/>
            <w:bCs w:val="0"/>
            <w:color w:val="auto"/>
            <w:highlight w:val="none"/>
          </w:rPr>
          <w:t>第</w:t>
        </w:r>
      </w:ins>
      <w:ins w:id="2108" w:author="simple_simon" w:date="2026-07-06T22:27:42Z">
        <w:r>
          <w:rPr>
            <w:rFonts w:hint="default" w:ascii="Times New Roman" w:hAnsi="Times New Roman" w:eastAsia="楷体_GB2312" w:cs="Times New Roman"/>
            <w:bCs w:val="0"/>
            <w:color w:val="auto"/>
            <w:highlight w:val="none"/>
            <w:lang w:val="en-US" w:eastAsia="zh-CN"/>
          </w:rPr>
          <w:t>一</w:t>
        </w:r>
      </w:ins>
      <w:ins w:id="2109" w:author="simple_simon" w:date="2026-07-06T22:27:42Z">
        <w:r>
          <w:rPr>
            <w:rFonts w:hint="default" w:ascii="Times New Roman" w:hAnsi="Times New Roman" w:eastAsia="楷体_GB2312" w:cs="Times New Roman"/>
            <w:bCs w:val="0"/>
            <w:color w:val="auto"/>
            <w:highlight w:val="none"/>
          </w:rPr>
          <w:t xml:space="preserve">节 </w:t>
        </w:r>
      </w:ins>
      <w:ins w:id="2110" w:author="simple_simon" w:date="2026-07-06T22:27:42Z">
        <w:r>
          <w:rPr>
            <w:rFonts w:hint="default" w:ascii="Times New Roman" w:hAnsi="Times New Roman" w:eastAsia="楷体_GB2312" w:cs="Times New Roman"/>
            <w:bCs w:val="0"/>
            <w:color w:val="auto"/>
            <w:highlight w:val="none"/>
            <w:lang w:val="en-US" w:eastAsia="zh-CN"/>
          </w:rPr>
          <w:t>大力实施节能降碳行动</w:t>
        </w:r>
        <w:bookmarkEnd w:id="222"/>
        <w:bookmarkEnd w:id="223"/>
        <w:bookmarkEnd w:id="224"/>
        <w:bookmarkEnd w:id="225"/>
        <w:bookmarkEnd w:id="226"/>
        <w:bookmarkEnd w:id="227"/>
        <w:bookmarkEnd w:id="228"/>
        <w:bookmarkEnd w:id="229"/>
        <w:bookmarkEnd w:id="230"/>
        <w:bookmarkEnd w:id="231"/>
        <w:bookmarkEnd w:id="232"/>
        <w:bookmarkEnd w:id="233"/>
        <w:bookmarkEnd w:id="234"/>
      </w:ins>
    </w:p>
    <w:p w14:paraId="098FA00A">
      <w:pPr>
        <w:spacing w:line="360" w:lineRule="auto"/>
        <w:ind w:firstLine="643" w:firstLineChars="200"/>
        <w:rPr>
          <w:ins w:id="2111" w:author="simple_simon" w:date="2026-07-06T22:27:42Z"/>
          <w:rFonts w:hint="default" w:ascii="Times New Roman" w:hAnsi="Times New Roman" w:eastAsia="仿宋_GB2312" w:cs="Times New Roman"/>
          <w:color w:val="auto"/>
          <w:sz w:val="32"/>
          <w:szCs w:val="32"/>
          <w:highlight w:val="none"/>
        </w:rPr>
      </w:pPr>
      <w:ins w:id="2112" w:author="simple_simon" w:date="2026-07-06T22:27:42Z">
        <w:r>
          <w:rPr>
            <w:rFonts w:hint="default" w:ascii="Times New Roman" w:hAnsi="Times New Roman" w:eastAsia="仿宋_GB2312" w:cs="Times New Roman"/>
            <w:b/>
            <w:bCs/>
            <w:color w:val="auto"/>
            <w:sz w:val="32"/>
            <w:szCs w:val="32"/>
            <w:highlight w:val="none"/>
            <w:lang w:val="en-US" w:eastAsia="zh-CN"/>
          </w:rPr>
          <w:t>推进</w:t>
        </w:r>
      </w:ins>
      <w:ins w:id="2113" w:author="simple_simon" w:date="2026-07-06T22:27:42Z">
        <w:r>
          <w:rPr>
            <w:rFonts w:hint="eastAsia" w:eastAsia="仿宋_GB2312" w:cs="Times New Roman"/>
            <w:b/>
            <w:bCs/>
            <w:color w:val="auto"/>
            <w:sz w:val="32"/>
            <w:szCs w:val="32"/>
            <w:highlight w:val="none"/>
            <w:lang w:val="en-US" w:eastAsia="zh-CN"/>
          </w:rPr>
          <w:t>重点领域绿色低碳发展</w:t>
        </w:r>
      </w:ins>
      <w:ins w:id="2114" w:author="simple_simon" w:date="2026-07-06T22:27:42Z">
        <w:r>
          <w:rPr>
            <w:rFonts w:hint="default" w:ascii="Times New Roman" w:hAnsi="Times New Roman" w:eastAsia="仿宋_GB2312" w:cs="Times New Roman"/>
            <w:b/>
            <w:bCs/>
            <w:color w:val="auto"/>
            <w:sz w:val="32"/>
            <w:szCs w:val="32"/>
            <w:highlight w:val="none"/>
            <w:lang w:val="en-US" w:eastAsia="zh-CN"/>
          </w:rPr>
          <w:t>。</w:t>
        </w:r>
      </w:ins>
      <w:ins w:id="2115" w:author="simple_simon" w:date="2026-07-06T22:27:42Z">
        <w:r>
          <w:rPr>
            <w:rFonts w:hint="default" w:ascii="Times New Roman" w:hAnsi="Times New Roman" w:eastAsia="仿宋_GB2312" w:cs="Times New Roman"/>
            <w:color w:val="auto"/>
            <w:sz w:val="32"/>
            <w:szCs w:val="32"/>
            <w:highlight w:val="none"/>
            <w:lang w:val="en-US" w:eastAsia="zh-CN"/>
          </w:rPr>
          <w:t>有序淘汰能效偏低、投运年限超20年的老旧落后用能设备，系统推进生产线节能降碳改造与绿色化提档升级，全面提升重点用能设备整体能效水平。新建民用建筑严格落实建筑节能强制性标准和绿色建筑标准，有序推进既有建筑节能改造提质。加快推广应用新能源车辆，统筹推进充电基础设施规模化建设，科学布局加氢基础设施网络，积极推广船舶清洁能源替代</w:t>
        </w:r>
      </w:ins>
      <w:ins w:id="2116" w:author="simple_simon" w:date="2026-07-06T22:27:42Z">
        <w:r>
          <w:rPr>
            <w:rFonts w:hint="eastAsia" w:eastAsia="仿宋_GB2312" w:cs="Times New Roman"/>
            <w:color w:val="auto"/>
            <w:sz w:val="32"/>
            <w:szCs w:val="32"/>
            <w:highlight w:val="none"/>
            <w:lang w:val="en-US" w:eastAsia="zh-CN"/>
          </w:rPr>
          <w:t>。</w:t>
        </w:r>
      </w:ins>
    </w:p>
    <w:p w14:paraId="278C91CF">
      <w:pPr>
        <w:spacing w:line="360" w:lineRule="auto"/>
        <w:ind w:firstLine="643" w:firstLineChars="200"/>
        <w:rPr>
          <w:ins w:id="2117" w:author="simple_simon" w:date="2026-07-06T22:27:42Z"/>
          <w:rFonts w:hint="default" w:ascii="Times New Roman" w:hAnsi="Times New Roman" w:eastAsia="仿宋_GB2312" w:cs="Times New Roman"/>
          <w:color w:val="auto"/>
          <w:sz w:val="32"/>
          <w:szCs w:val="32"/>
          <w:highlight w:val="none"/>
        </w:rPr>
      </w:pPr>
      <w:ins w:id="2118" w:author="simple_simon" w:date="2026-07-06T22:27:42Z">
        <w:r>
          <w:rPr>
            <w:rFonts w:hint="default" w:ascii="Times New Roman" w:hAnsi="Times New Roman" w:eastAsia="仿宋_GB2312" w:cs="Times New Roman"/>
            <w:b/>
            <w:bCs/>
            <w:color w:val="auto"/>
            <w:sz w:val="32"/>
            <w:szCs w:val="32"/>
            <w:highlight w:val="none"/>
            <w:lang w:val="en-US" w:eastAsia="zh-CN"/>
          </w:rPr>
          <w:t>有力管控高耗能高排放项目。</w:t>
        </w:r>
      </w:ins>
      <w:ins w:id="2119" w:author="simple_simon" w:date="2026-07-06T22:27:42Z">
        <w:r>
          <w:rPr>
            <w:rFonts w:hint="default" w:ascii="Times New Roman" w:hAnsi="Times New Roman" w:eastAsia="仿宋_GB2312" w:cs="Times New Roman"/>
            <w:color w:val="auto"/>
            <w:sz w:val="32"/>
            <w:szCs w:val="32"/>
            <w:highlight w:val="none"/>
            <w:lang w:val="en-US" w:eastAsia="zh-CN"/>
          </w:rPr>
          <w:t>常态化强化“两高”项目能耗、碳排放及主要污染物排放全过程管控。</w:t>
        </w:r>
      </w:ins>
      <w:ins w:id="2120" w:author="simple_simon" w:date="2026-07-06T22:27:42Z">
        <w:r>
          <w:rPr>
            <w:rFonts w:hint="eastAsia" w:eastAsia="仿宋_GB2312" w:cs="Times New Roman"/>
            <w:color w:val="auto"/>
            <w:sz w:val="32"/>
            <w:szCs w:val="32"/>
            <w:highlight w:val="none"/>
            <w:lang w:val="en-US" w:eastAsia="zh-CN"/>
          </w:rPr>
          <w:t>从严</w:t>
        </w:r>
      </w:ins>
      <w:ins w:id="2121" w:author="simple_simon" w:date="2026-07-06T22:27:42Z">
        <w:r>
          <w:rPr>
            <w:rFonts w:hint="default" w:ascii="Times New Roman" w:hAnsi="Times New Roman" w:eastAsia="仿宋_GB2312" w:cs="Times New Roman"/>
            <w:color w:val="auto"/>
            <w:sz w:val="32"/>
            <w:szCs w:val="32"/>
            <w:highlight w:val="none"/>
            <w:lang w:val="en-US" w:eastAsia="zh-CN"/>
          </w:rPr>
          <w:t>把</w:t>
        </w:r>
      </w:ins>
      <w:ins w:id="2122" w:author="simple_simon" w:date="2026-07-06T22:27:42Z">
        <w:r>
          <w:rPr>
            <w:rFonts w:hint="eastAsia" w:eastAsia="仿宋_GB2312" w:cs="Times New Roman"/>
            <w:color w:val="auto"/>
            <w:sz w:val="32"/>
            <w:szCs w:val="32"/>
            <w:highlight w:val="none"/>
            <w:lang w:val="en-US" w:eastAsia="zh-CN"/>
          </w:rPr>
          <w:t>好</w:t>
        </w:r>
      </w:ins>
      <w:ins w:id="2123" w:author="simple_simon" w:date="2026-07-06T22:27:42Z">
        <w:r>
          <w:rPr>
            <w:rFonts w:hint="default" w:ascii="Times New Roman" w:hAnsi="Times New Roman" w:eastAsia="仿宋_GB2312" w:cs="Times New Roman"/>
            <w:color w:val="auto"/>
            <w:sz w:val="32"/>
            <w:szCs w:val="32"/>
            <w:highlight w:val="none"/>
            <w:lang w:val="en-US" w:eastAsia="zh-CN"/>
          </w:rPr>
          <w:t>新增“两高”项目准入，严格落实新建、改扩建“两高”项目联合评估论证机制。严格执行“两高”项目产能置换、碳排放替代及煤炭消费管控等要求，坚决守住项目准入底线，确保新上“两高”项目单位产品能耗达到国内先进水平、主要污染物排放全面达标。积极支持存量合规“两高”项目实施节能降碳技术改造，实现存量提质、增量受控。</w:t>
        </w:r>
      </w:ins>
    </w:p>
    <w:p w14:paraId="573B7A80">
      <w:pPr>
        <w:ind w:firstLine="643" w:firstLineChars="200"/>
        <w:rPr>
          <w:ins w:id="2124" w:author="simple_simon" w:date="2026-07-06T22:27:42Z"/>
          <w:rFonts w:hint="default" w:ascii="Times New Roman" w:hAnsi="Times New Roman" w:eastAsia="仿宋_GB2312" w:cs="Times New Roman"/>
          <w:color w:val="auto"/>
          <w:sz w:val="32"/>
          <w:szCs w:val="32"/>
          <w:highlight w:val="none"/>
          <w:lang w:val="en-US" w:eastAsia="zh-CN"/>
        </w:rPr>
      </w:pPr>
      <w:ins w:id="2125" w:author="simple_simon" w:date="2026-07-06T22:27:42Z">
        <w:r>
          <w:rPr>
            <w:rFonts w:hint="default" w:ascii="Times New Roman" w:hAnsi="Times New Roman" w:eastAsia="仿宋_GB2312" w:cs="Times New Roman"/>
            <w:b/>
            <w:bCs/>
            <w:color w:val="auto"/>
            <w:sz w:val="32"/>
            <w:szCs w:val="32"/>
            <w:highlight w:val="none"/>
            <w:lang w:val="en-US" w:eastAsia="zh-CN"/>
          </w:rPr>
          <w:t>加强节能降碳精细化管理。</w:t>
        </w:r>
      </w:ins>
      <w:ins w:id="2126" w:author="simple_simon" w:date="2026-07-06T22:27:42Z">
        <w:r>
          <w:rPr>
            <w:rFonts w:hint="default" w:ascii="Times New Roman" w:hAnsi="Times New Roman" w:eastAsia="仿宋_GB2312" w:cs="Times New Roman"/>
            <w:color w:val="auto"/>
            <w:sz w:val="32"/>
            <w:szCs w:val="32"/>
            <w:highlight w:val="none"/>
            <w:lang w:val="en-US" w:eastAsia="zh-CN"/>
          </w:rPr>
          <w:t>抓实抓细重点用能单位节能降碳常态化管理，定期开展企业能效诊断、能源利用状况分析评估，精准掌握行业用能现状与节能潜力。严格落实固定资产投资项目节能审查和碳排放评价制度，所有新上项目必须符合国家产业政策，单位产品能耗全面达到行业先进水平，统筹优化新增能耗要素配置，优先保障重点产业链龙头企业、产业集群关键项目用能需求。健全节能审查事中事后监管机制，常态化开展节能监察执法，构建全覆盖、常态化、长效化的节能降碳监管体系。</w:t>
        </w:r>
      </w:ins>
    </w:p>
    <w:p w14:paraId="0E842743">
      <w:pPr>
        <w:pStyle w:val="3"/>
        <w:keepNext/>
        <w:keepLines/>
        <w:pageBreakBefore w:val="0"/>
        <w:widowControl w:val="0"/>
        <w:kinsoku/>
        <w:wordWrap/>
        <w:overflowPunct/>
        <w:topLinePunct w:val="0"/>
        <w:autoSpaceDE/>
        <w:autoSpaceDN/>
        <w:bidi w:val="0"/>
        <w:adjustRightInd/>
        <w:snapToGrid/>
        <w:spacing w:before="157" w:beforeLines="50" w:after="156" w:afterLines="50" w:line="360" w:lineRule="auto"/>
        <w:jc w:val="center"/>
        <w:textAlignment w:val="auto"/>
        <w:rPr>
          <w:ins w:id="2127" w:author="simple_simon" w:date="2026-07-06T22:27:42Z"/>
          <w:rFonts w:hint="default" w:ascii="Times New Roman" w:hAnsi="Times New Roman" w:eastAsia="楷体_GB2312" w:cs="Times New Roman"/>
          <w:bCs w:val="0"/>
          <w:color w:val="auto"/>
          <w:highlight w:val="none"/>
          <w:lang w:val="en-US" w:eastAsia="zh-CN"/>
        </w:rPr>
      </w:pPr>
      <w:ins w:id="2128" w:author="simple_simon" w:date="2026-07-06T22:27:42Z">
        <w:bookmarkStart w:id="243" w:name="_Toc28324"/>
        <w:bookmarkStart w:id="244" w:name="_Toc22930"/>
        <w:bookmarkStart w:id="245" w:name="_Toc2757"/>
        <w:bookmarkStart w:id="246" w:name="_Toc17712"/>
        <w:bookmarkStart w:id="247" w:name="_Toc23210"/>
        <w:bookmarkStart w:id="248" w:name="_Toc9629"/>
        <w:bookmarkStart w:id="249" w:name="_Toc1786"/>
        <w:bookmarkStart w:id="250" w:name="_Toc9056"/>
        <w:bookmarkStart w:id="251" w:name="_Toc23749"/>
        <w:bookmarkStart w:id="252" w:name="_Toc997"/>
        <w:bookmarkStart w:id="253" w:name="_Toc32485"/>
        <w:bookmarkStart w:id="254" w:name="_Toc19481"/>
        <w:bookmarkStart w:id="255" w:name="_Toc31503"/>
        <w:r>
          <w:rPr>
            <w:rFonts w:hint="default" w:ascii="Times New Roman" w:hAnsi="Times New Roman" w:eastAsia="楷体_GB2312" w:cs="Times New Roman"/>
            <w:bCs w:val="0"/>
            <w:color w:val="auto"/>
            <w:highlight w:val="none"/>
            <w:lang w:val="en-US" w:eastAsia="zh-CN"/>
          </w:rPr>
          <w:t>第二节 推动能源清洁高效利用</w:t>
        </w:r>
        <w:bookmarkEnd w:id="243"/>
        <w:bookmarkEnd w:id="244"/>
        <w:bookmarkEnd w:id="245"/>
        <w:bookmarkEnd w:id="246"/>
        <w:bookmarkEnd w:id="247"/>
        <w:bookmarkEnd w:id="248"/>
        <w:bookmarkEnd w:id="249"/>
        <w:bookmarkEnd w:id="250"/>
        <w:bookmarkEnd w:id="251"/>
        <w:bookmarkEnd w:id="252"/>
        <w:bookmarkEnd w:id="253"/>
        <w:bookmarkEnd w:id="254"/>
        <w:bookmarkEnd w:id="255"/>
      </w:ins>
    </w:p>
    <w:p w14:paraId="02646C85">
      <w:pPr>
        <w:spacing w:line="360" w:lineRule="auto"/>
        <w:ind w:firstLine="643" w:firstLineChars="200"/>
        <w:rPr>
          <w:ins w:id="2129" w:author="simple_simon" w:date="2026-07-06T22:27:42Z"/>
          <w:rFonts w:hint="default" w:ascii="Times New Roman" w:hAnsi="Times New Roman" w:eastAsia="仿宋_GB2312" w:cs="Times New Roman"/>
          <w:color w:val="auto"/>
          <w:sz w:val="32"/>
          <w:szCs w:val="32"/>
          <w:highlight w:val="none"/>
        </w:rPr>
      </w:pPr>
      <w:ins w:id="2130" w:author="simple_simon" w:date="2026-07-06T22:27:42Z">
        <w:r>
          <w:rPr>
            <w:rFonts w:hint="default" w:ascii="Times New Roman" w:hAnsi="Times New Roman" w:eastAsia="仿宋_GB2312" w:cs="Times New Roman"/>
            <w:b/>
            <w:bCs/>
            <w:color w:val="auto"/>
            <w:sz w:val="32"/>
            <w:szCs w:val="32"/>
            <w:highlight w:val="none"/>
            <w:lang w:val="en-US" w:eastAsia="zh-CN"/>
          </w:rPr>
          <w:t>合理控制煤炭消费增长。</w:t>
        </w:r>
      </w:ins>
      <w:ins w:id="2131" w:author="simple_simon" w:date="2026-07-06T22:27:42Z">
        <w:r>
          <w:rPr>
            <w:rFonts w:hint="default" w:ascii="Times New Roman" w:hAnsi="Times New Roman" w:eastAsia="仿宋_GB2312" w:cs="Times New Roman"/>
            <w:color w:val="auto"/>
            <w:sz w:val="32"/>
            <w:szCs w:val="32"/>
            <w:highlight w:val="none"/>
            <w:lang w:val="en-US" w:eastAsia="zh-CN"/>
          </w:rPr>
          <w:t>持续提升煤电节能减排效能，深入推进煤电机组节能降碳改造、灵活性改造、供热改造“三改联动”，加快推广应用煤电机组耦合固体废弃物掺烧、煤炭分质分级利用等先进技术，推动煤电清洁高效、集约低碳发展。充分发挥清洁煤电兜底保供、系统调节的支撑作用，科学布局建设支撑性、调节性清洁煤电项目。持续推进煤炭消费减量替代与清洁高效利用，不断提升电煤在煤炭消费中的占比，重点压减造纸、水泥、陶瓷、纺织等行业非发电用煤。</w:t>
        </w:r>
      </w:ins>
    </w:p>
    <w:p w14:paraId="7244BBF6">
      <w:pPr>
        <w:spacing w:line="360" w:lineRule="auto"/>
        <w:ind w:firstLine="643" w:firstLineChars="200"/>
        <w:rPr>
          <w:ins w:id="2132" w:author="simple_simon" w:date="2026-07-06T22:27:42Z"/>
          <w:rFonts w:hint="default" w:ascii="Times New Roman" w:hAnsi="Times New Roman" w:eastAsia="仿宋_GB2312" w:cs="Times New Roman"/>
          <w:color w:val="auto"/>
          <w:sz w:val="32"/>
          <w:szCs w:val="32"/>
          <w:highlight w:val="none"/>
        </w:rPr>
      </w:pPr>
      <w:ins w:id="2133" w:author="simple_simon" w:date="2026-07-06T22:27:42Z">
        <w:r>
          <w:rPr>
            <w:rFonts w:hint="default" w:ascii="Times New Roman" w:hAnsi="Times New Roman" w:eastAsia="仿宋_GB2312" w:cs="Times New Roman"/>
            <w:b/>
            <w:bCs/>
            <w:color w:val="auto"/>
            <w:sz w:val="32"/>
            <w:szCs w:val="32"/>
            <w:highlight w:val="none"/>
            <w:lang w:val="en-US" w:eastAsia="zh-CN"/>
          </w:rPr>
          <w:t>扎实推动石油利用能效升级。</w:t>
        </w:r>
      </w:ins>
      <w:ins w:id="2134" w:author="simple_simon" w:date="2026-07-06T22:27:42Z">
        <w:r>
          <w:rPr>
            <w:rFonts w:hint="default" w:ascii="Times New Roman" w:hAnsi="Times New Roman" w:eastAsia="仿宋_GB2312" w:cs="Times New Roman"/>
            <w:color w:val="auto"/>
            <w:sz w:val="32"/>
            <w:szCs w:val="32"/>
            <w:highlight w:val="none"/>
            <w:lang w:val="en-US" w:eastAsia="zh-CN"/>
          </w:rPr>
          <w:t>加快推进交通领域油品消费清洁替代，持续扩大新能源汽车推广应用规模，有序推动农村客运、城市配送、城乡物流、营运货车等领域车辆纯电动化升级。稳步推进船舶、港作机械等设备“油改电”升级，持续降低港口柴油消耗比重，全面提升交通领域石油清洁利用与能效水平。</w:t>
        </w:r>
      </w:ins>
    </w:p>
    <w:p w14:paraId="0A0ED4DD">
      <w:pPr>
        <w:spacing w:line="360" w:lineRule="auto"/>
        <w:ind w:firstLine="643" w:firstLineChars="200"/>
        <w:rPr>
          <w:ins w:id="2135" w:author="simple_simon" w:date="2026-07-06T22:27:42Z"/>
          <w:rFonts w:hint="default" w:ascii="Times New Roman" w:hAnsi="Times New Roman" w:eastAsia="仿宋_GB2312" w:cs="Times New Roman"/>
          <w:color w:val="auto"/>
          <w:sz w:val="32"/>
          <w:szCs w:val="32"/>
          <w:highlight w:val="none"/>
        </w:rPr>
      </w:pPr>
      <w:ins w:id="2136" w:author="simple_simon" w:date="2026-07-06T22:27:42Z">
        <w:r>
          <w:rPr>
            <w:rFonts w:hint="default" w:ascii="Times New Roman" w:hAnsi="Times New Roman" w:eastAsia="仿宋_GB2312" w:cs="Times New Roman"/>
            <w:b/>
            <w:bCs/>
            <w:color w:val="auto"/>
            <w:sz w:val="32"/>
            <w:szCs w:val="32"/>
            <w:highlight w:val="none"/>
            <w:lang w:val="en-US" w:eastAsia="zh-CN"/>
          </w:rPr>
          <w:t>积极推进天然气高效利用。</w:t>
        </w:r>
      </w:ins>
      <w:ins w:id="2137" w:author="simple_simon" w:date="2026-07-06T22:27:42Z">
        <w:r>
          <w:rPr>
            <w:rFonts w:hint="default" w:ascii="Times New Roman" w:hAnsi="Times New Roman" w:eastAsia="仿宋_GB2312" w:cs="Times New Roman"/>
            <w:color w:val="auto"/>
            <w:sz w:val="32"/>
            <w:szCs w:val="32"/>
            <w:highlight w:val="none"/>
            <w:lang w:val="en-US" w:eastAsia="zh-CN"/>
          </w:rPr>
          <w:t>持续拓展天然气在交通、商业、居民生活等领域</w:t>
        </w:r>
      </w:ins>
      <w:ins w:id="2138" w:author="simple_simon" w:date="2026-07-06T23:27:38Z">
        <w:r>
          <w:rPr>
            <w:rFonts w:hint="eastAsia" w:ascii="Times New Roman" w:hAnsi="Times New Roman" w:eastAsia="仿宋_GB2312" w:cs="Times New Roman"/>
            <w:color w:val="auto"/>
            <w:sz w:val="32"/>
            <w:szCs w:val="32"/>
            <w:highlight w:val="none"/>
            <w:lang w:val="en-US" w:eastAsia="zh-CN"/>
          </w:rPr>
          <w:t>的普及</w:t>
        </w:r>
      </w:ins>
      <w:ins w:id="2139" w:author="simple_simon" w:date="2026-07-06T22:27:42Z">
        <w:r>
          <w:rPr>
            <w:rFonts w:hint="default" w:ascii="Times New Roman" w:hAnsi="Times New Roman" w:eastAsia="仿宋_GB2312" w:cs="Times New Roman"/>
            <w:color w:val="auto"/>
            <w:sz w:val="32"/>
            <w:szCs w:val="32"/>
            <w:highlight w:val="none"/>
            <w:lang w:val="en-US" w:eastAsia="zh-CN"/>
          </w:rPr>
          <w:t>应用，稳步开展台山港区船舶LNG加注站前期筹备工作，持续扩大城市天然气利用覆盖规模。充分发挥天然气在能源绿色低碳转型中的过渡支撑作用，科学优化天然气发电项目布局，有序推进集中供热项目建设，构建清洁低碳、稳定可控的气电支撑体系，提升天然气综合利用效率与保供赋能能力。</w:t>
        </w:r>
      </w:ins>
    </w:p>
    <w:p w14:paraId="370F4B1C">
      <w:pPr>
        <w:pStyle w:val="3"/>
        <w:keepNext/>
        <w:keepLines/>
        <w:pageBreakBefore w:val="0"/>
        <w:widowControl w:val="0"/>
        <w:kinsoku/>
        <w:wordWrap/>
        <w:overflowPunct/>
        <w:topLinePunct w:val="0"/>
        <w:autoSpaceDE/>
        <w:autoSpaceDN/>
        <w:bidi w:val="0"/>
        <w:adjustRightInd/>
        <w:snapToGrid/>
        <w:spacing w:before="157" w:beforeLines="50" w:after="156" w:afterLines="50" w:line="360" w:lineRule="auto"/>
        <w:jc w:val="center"/>
        <w:textAlignment w:val="auto"/>
        <w:rPr>
          <w:ins w:id="2140" w:author="simple_simon" w:date="2026-07-06T22:27:42Z"/>
          <w:rFonts w:hint="default" w:ascii="Times New Roman" w:hAnsi="Times New Roman" w:eastAsia="楷体_GB2312" w:cs="Times New Roman"/>
          <w:bCs w:val="0"/>
          <w:color w:val="auto"/>
          <w:highlight w:val="none"/>
          <w:lang w:val="en-US" w:eastAsia="zh-CN"/>
        </w:rPr>
      </w:pPr>
      <w:ins w:id="2141" w:author="simple_simon" w:date="2026-07-06T22:27:42Z">
        <w:bookmarkStart w:id="256" w:name="_Toc27616"/>
        <w:bookmarkStart w:id="257" w:name="_Toc31598"/>
        <w:bookmarkStart w:id="258" w:name="_Toc29929"/>
        <w:bookmarkStart w:id="259" w:name="_Toc27530"/>
        <w:bookmarkStart w:id="260" w:name="_Toc23038"/>
        <w:bookmarkStart w:id="261" w:name="_Toc4074"/>
        <w:bookmarkStart w:id="262" w:name="_Toc13564"/>
        <w:bookmarkStart w:id="263" w:name="_Toc5195"/>
        <w:bookmarkStart w:id="264" w:name="_Toc22035"/>
        <w:bookmarkStart w:id="265" w:name="_Toc27181"/>
        <w:bookmarkStart w:id="266" w:name="_Toc5255"/>
        <w:bookmarkStart w:id="267" w:name="_Toc17502"/>
        <w:bookmarkStart w:id="268" w:name="_Toc21138"/>
        <w:r>
          <w:rPr>
            <w:rFonts w:hint="default" w:ascii="Times New Roman" w:hAnsi="Times New Roman" w:eastAsia="楷体_GB2312" w:cs="Times New Roman"/>
            <w:bCs w:val="0"/>
            <w:color w:val="auto"/>
            <w:highlight w:val="none"/>
            <w:lang w:val="en-US" w:eastAsia="zh-CN"/>
          </w:rPr>
          <w:t xml:space="preserve">第三节 </w:t>
        </w:r>
        <w:bookmarkEnd w:id="256"/>
        <w:bookmarkEnd w:id="257"/>
        <w:bookmarkEnd w:id="258"/>
      </w:ins>
      <w:ins w:id="2142" w:author="simple_simon" w:date="2026-07-06T23:06:35Z">
        <w:r>
          <w:rPr>
            <w:rFonts w:ascii="Times New Roman" w:hAnsi="Times New Roman" w:eastAsia="楷体_GB2312" w:cs="Times New Roman"/>
            <w:bCs w:val="0"/>
            <w:color w:val="auto"/>
            <w:highlight w:val="none"/>
            <w:rPrChange w:id="2143" w:author="simple_simon" w:date="2026-07-06T23:06:40Z">
              <w:rPr/>
            </w:rPrChange>
          </w:rPr>
          <w:t>培育低碳融合发展业态</w:t>
        </w:r>
        <w:bookmarkEnd w:id="259"/>
        <w:bookmarkEnd w:id="260"/>
        <w:bookmarkEnd w:id="261"/>
        <w:bookmarkEnd w:id="262"/>
        <w:bookmarkEnd w:id="263"/>
        <w:bookmarkEnd w:id="264"/>
        <w:bookmarkEnd w:id="265"/>
        <w:bookmarkEnd w:id="266"/>
        <w:bookmarkEnd w:id="267"/>
        <w:bookmarkEnd w:id="268"/>
      </w:ins>
    </w:p>
    <w:p w14:paraId="4DED1C7A">
      <w:pPr>
        <w:spacing w:line="360" w:lineRule="auto"/>
        <w:ind w:firstLine="643" w:firstLineChars="200"/>
        <w:rPr>
          <w:ins w:id="2144" w:author="simple_simon" w:date="2026-07-06T22:27:42Z"/>
          <w:rFonts w:hint="default" w:ascii="Times New Roman" w:hAnsi="Times New Roman" w:eastAsia="仿宋_GB2312" w:cs="Times New Roman"/>
          <w:color w:val="auto"/>
          <w:sz w:val="32"/>
          <w:szCs w:val="32"/>
          <w:highlight w:val="none"/>
        </w:rPr>
      </w:pPr>
      <w:ins w:id="2145" w:author="simple_simon" w:date="2026-07-06T22:27:42Z">
        <w:r>
          <w:rPr>
            <w:rFonts w:hint="default" w:ascii="Times New Roman" w:hAnsi="Times New Roman" w:eastAsia="仿宋_GB2312" w:cs="Times New Roman"/>
            <w:b/>
            <w:bCs/>
            <w:color w:val="auto"/>
            <w:sz w:val="32"/>
            <w:szCs w:val="32"/>
            <w:highlight w:val="none"/>
            <w:lang w:val="en-US" w:eastAsia="zh-CN"/>
          </w:rPr>
          <w:t>积极推进零碳园区零碳工厂建设。</w:t>
        </w:r>
      </w:ins>
      <w:ins w:id="2146" w:author="simple_simon" w:date="2026-07-06T22:27:42Z">
        <w:r>
          <w:rPr>
            <w:rFonts w:hint="default" w:ascii="Times New Roman" w:hAnsi="Times New Roman" w:eastAsia="仿宋_GB2312" w:cs="Times New Roman"/>
            <w:color w:val="auto"/>
            <w:sz w:val="32"/>
            <w:szCs w:val="32"/>
            <w:highlight w:val="none"/>
            <w:lang w:val="en-US" w:eastAsia="zh-CN"/>
          </w:rPr>
          <w:t>立足区域资源禀赋，因地制宜培育打造江门台山产业园等零碳园区载体，全域推进园区屋顶分布式光伏规模化开发。充分依托台山核电、海上风电富集资源，为园区发展提供稳定可靠、清洁低碳的电力支撑，配套建设分布式能源站、储能设施及智能配电网。精准引进培育风电装备、核电装备、储能装备、氢燃料电池等绿色低碳产业，同步推动园区汽车零部件、金属新材料、智能装备制造等主导产业链绿色化升级，构建绿色低碳产业集群。大力推动工业企业开展零碳工厂试点创建，以点带面带动全行业减碳增效、绿色转型。持续</w:t>
        </w:r>
      </w:ins>
      <w:ins w:id="2147" w:author="simple_simon" w:date="2026-07-06T23:27:45Z">
        <w:r>
          <w:rPr>
            <w:rFonts w:hint="default" w:ascii="Times New Roman" w:hAnsi="Times New Roman" w:eastAsia="仿宋_GB2312" w:cs="Times New Roman"/>
            <w:color w:val="auto"/>
            <w:sz w:val="32"/>
            <w:szCs w:val="32"/>
            <w:highlight w:val="none"/>
            <w:lang w:val="en-US" w:eastAsia="zh-CN"/>
            <w:rPrChange w:id="2148" w:author="simple_simon" w:date="2026-07-07T05:12:42Z">
              <w:rPr>
                <w:rFonts w:hint="eastAsia" w:ascii="Times New Roman" w:hAnsi="Times New Roman" w:eastAsia="仿宋_GB2312" w:cs="Times New Roman"/>
                <w:color w:val="auto"/>
                <w:sz w:val="32"/>
                <w:szCs w:val="32"/>
                <w:highlight w:val="none"/>
                <w:lang w:val="en-US" w:eastAsia="zh-CN"/>
              </w:rPr>
            </w:rPrChange>
          </w:rPr>
          <w:t>扩大</w:t>
        </w:r>
      </w:ins>
      <w:ins w:id="2149" w:author="simple_simon" w:date="2026-07-06T22:27:42Z">
        <w:r>
          <w:rPr>
            <w:rFonts w:hint="default" w:ascii="Times New Roman" w:hAnsi="Times New Roman" w:eastAsia="仿宋_GB2312" w:cs="Times New Roman"/>
            <w:color w:val="auto"/>
            <w:sz w:val="32"/>
            <w:szCs w:val="32"/>
            <w:highlight w:val="none"/>
            <w:lang w:val="en-US" w:eastAsia="zh-CN"/>
          </w:rPr>
          <w:t>零碳工厂培育数量，全面提升制造业绿色低碳发展整体水平。</w:t>
        </w:r>
      </w:ins>
    </w:p>
    <w:p w14:paraId="65BEAA73">
      <w:pPr>
        <w:keepNext/>
        <w:keepLines/>
        <w:pageBreakBefore w:val="0"/>
        <w:widowControl w:val="0"/>
        <w:kinsoku/>
        <w:wordWrap/>
        <w:overflowPunct/>
        <w:topLinePunct w:val="0"/>
        <w:autoSpaceDE/>
        <w:autoSpaceDN/>
        <w:bidi w:val="0"/>
        <w:adjustRightInd/>
        <w:snapToGrid/>
        <w:spacing w:before="157" w:beforeLines="50" w:after="156" w:afterLines="50" w:line="360" w:lineRule="auto"/>
        <w:ind w:firstLine="640" w:firstLineChars="200"/>
        <w:jc w:val="center"/>
        <w:textAlignment w:val="auto"/>
        <w:rPr>
          <w:del w:id="2151" w:author="simple_simon" w:date="2026-07-06T22:27:42Z"/>
          <w:rFonts w:hint="default" w:ascii="Times New Roman" w:hAnsi="Times New Roman" w:eastAsia="仿宋_GB2312" w:cs="Times New Roman"/>
          <w:bCs w:val="0"/>
          <w:color w:val="auto"/>
          <w:sz w:val="32"/>
          <w:szCs w:val="32"/>
          <w:highlight w:val="none"/>
          <w:rPrChange w:id="2152" w:author="simple_simon" w:date="2026-07-07T05:12:42Z">
            <w:rPr>
              <w:del w:id="2153" w:author="simple_simon" w:date="2026-07-06T22:27:42Z"/>
              <w:rFonts w:hint="default" w:ascii="Times New Roman" w:hAnsi="Times New Roman" w:eastAsia="楷体_GB2312" w:cs="Times New Roman"/>
              <w:bCs w:val="0"/>
              <w:color w:val="auto"/>
              <w:highlight w:val="none"/>
            </w:rPr>
          </w:rPrChange>
        </w:rPr>
        <w:pPrChange w:id="2150" w:author="simple_simon" w:date="2026-07-07T05:12:42Z">
          <w:pPr>
            <w:pStyle w:val="3"/>
            <w:keepNext/>
            <w:keepLines/>
            <w:pageBreakBefore w:val="0"/>
            <w:widowControl w:val="0"/>
            <w:kinsoku/>
            <w:wordWrap/>
            <w:overflowPunct/>
            <w:topLinePunct w:val="0"/>
            <w:autoSpaceDE/>
            <w:autoSpaceDN/>
            <w:bidi w:val="0"/>
            <w:adjustRightInd/>
            <w:snapToGrid/>
            <w:spacing w:before="157" w:beforeLines="50" w:after="156" w:afterLines="50" w:line="360" w:lineRule="auto"/>
            <w:jc w:val="center"/>
            <w:textAlignment w:val="auto"/>
          </w:pPr>
        </w:pPrChange>
      </w:pPr>
      <w:ins w:id="2154" w:author="simple_simon" w:date="2026-07-06T22:27:42Z">
        <w:r>
          <w:rPr>
            <w:rFonts w:hint="default" w:ascii="Times New Roman" w:hAnsi="Times New Roman" w:eastAsia="仿宋_GB2312" w:cs="Times New Roman"/>
            <w:b w:val="0"/>
            <w:bCs w:val="0"/>
            <w:color w:val="auto"/>
            <w:sz w:val="32"/>
            <w:szCs w:val="32"/>
            <w:highlight w:val="none"/>
            <w:lang w:val="en-US" w:eastAsia="zh-CN"/>
            <w:rPrChange w:id="2155" w:author="simple_simon" w:date="2026-07-07T05:12:42Z">
              <w:rPr>
                <w:rFonts w:hint="default" w:ascii="Times New Roman" w:hAnsi="Times New Roman" w:eastAsia="仿宋_GB2312" w:cs="Times New Roman"/>
                <w:b/>
                <w:bCs/>
                <w:color w:val="auto"/>
                <w:sz w:val="32"/>
                <w:szCs w:val="32"/>
                <w:highlight w:val="none"/>
                <w:lang w:val="en-US" w:eastAsia="zh-CN"/>
              </w:rPr>
            </w:rPrChange>
          </w:rPr>
          <w:t>推动园区节能降碳增效行动。</w:t>
        </w:r>
      </w:ins>
      <w:ins w:id="2156" w:author="simple_simon" w:date="2026-07-06T22:27:42Z">
        <w:r>
          <w:rPr>
            <w:rFonts w:hint="default" w:ascii="Times New Roman" w:hAnsi="Times New Roman" w:eastAsia="仿宋_GB2312" w:cs="Times New Roman"/>
            <w:color w:val="auto"/>
            <w:sz w:val="32"/>
            <w:szCs w:val="32"/>
            <w:highlight w:val="none"/>
            <w:lang w:val="en-US" w:eastAsia="zh-CN"/>
            <w:rPrChange w:id="2157" w:author="simple_simon" w:date="2026-07-07T05:12:42Z">
              <w:rPr>
                <w:rFonts w:hint="default" w:ascii="Times New Roman" w:hAnsi="Times New Roman" w:eastAsia="仿宋_GB2312" w:cs="Times New Roman"/>
                <w:color w:val="auto"/>
                <w:sz w:val="32"/>
                <w:szCs w:val="32"/>
                <w:highlight w:val="none"/>
                <w:lang w:val="en-US" w:eastAsia="zh-CN"/>
              </w:rPr>
            </w:rPrChange>
          </w:rPr>
          <w:t>全力推进绿色低碳产业园建设，对新规划建设的各类园区同步布局分布式光伏项目，推动具备开发条件的新落地项目配套建设光伏设施。严格落实“宜建尽建”原则，全面推进新建工业厂房、配套用房及车棚屋顶分布式光伏建设。有序淘汰分散燃煤小锅炉及能效偏低的工业锅炉，全面推进锅炉清洁能源替代改造</w:t>
        </w:r>
      </w:ins>
      <w:ins w:id="2158" w:author="simple_simon" w:date="2026-07-06T22:27:42Z">
        <w:r>
          <w:rPr>
            <w:rFonts w:hint="default" w:ascii="Times New Roman" w:hAnsi="Times New Roman" w:eastAsia="仿宋_GB2312" w:cs="Times New Roman"/>
            <w:color w:val="auto"/>
            <w:sz w:val="32"/>
            <w:szCs w:val="32"/>
            <w:highlight w:val="none"/>
            <w:lang w:val="en-US" w:eastAsia="zh-CN"/>
            <w:rPrChange w:id="2159" w:author="simple_simon" w:date="2026-07-07T05:12:42Z">
              <w:rPr>
                <w:rFonts w:hint="eastAsia" w:eastAsia="仿宋_GB2312" w:cs="Times New Roman"/>
                <w:color w:val="auto"/>
                <w:sz w:val="32"/>
                <w:szCs w:val="32"/>
                <w:highlight w:val="none"/>
                <w:lang w:val="en-US" w:eastAsia="zh-CN"/>
              </w:rPr>
            </w:rPrChange>
          </w:rPr>
          <w:t>，</w:t>
        </w:r>
      </w:ins>
      <w:ins w:id="2160" w:author="simple_simon" w:date="2026-07-06T22:27:42Z">
        <w:r>
          <w:rPr>
            <w:rFonts w:hint="default" w:ascii="Times New Roman" w:hAnsi="Times New Roman" w:eastAsia="仿宋_GB2312" w:cs="Times New Roman"/>
            <w:color w:val="auto"/>
            <w:sz w:val="32"/>
            <w:szCs w:val="32"/>
            <w:highlight w:val="none"/>
            <w:lang w:val="en-US" w:eastAsia="zh-CN"/>
            <w:rPrChange w:id="2161" w:author="simple_simon" w:date="2026-07-07T05:12:42Z">
              <w:rPr>
                <w:rFonts w:hint="default" w:ascii="Times New Roman" w:hAnsi="Times New Roman" w:eastAsia="仿宋_GB2312" w:cs="Times New Roman"/>
                <w:color w:val="auto"/>
                <w:sz w:val="32"/>
                <w:szCs w:val="32"/>
                <w:highlight w:val="none"/>
                <w:lang w:val="en-US" w:eastAsia="zh-CN"/>
              </w:rPr>
            </w:rPrChange>
          </w:rPr>
          <w:t>积极引导用热企业向集中供热园区集聚，持续提升区域集中供热覆盖度和利用效率</w:t>
        </w:r>
      </w:ins>
      <w:del w:id="2162" w:author="simple_simon" w:date="2026-07-06T22:27:42Z">
        <w:r>
          <w:rPr>
            <w:rFonts w:hint="default" w:ascii="Times New Roman" w:hAnsi="Times New Roman" w:eastAsia="仿宋_GB2312" w:cs="Times New Roman"/>
            <w:bCs w:val="0"/>
            <w:color w:val="auto"/>
            <w:sz w:val="32"/>
            <w:szCs w:val="32"/>
            <w:highlight w:val="none"/>
            <w:rPrChange w:id="2163" w:author="simple_simon" w:date="2026-07-07T05:12:42Z">
              <w:rPr>
                <w:rFonts w:hint="default" w:ascii="Times New Roman" w:hAnsi="Times New Roman" w:eastAsia="楷体_GB2312" w:cs="Times New Roman"/>
                <w:bCs w:val="0"/>
                <w:color w:val="auto"/>
                <w:highlight w:val="none"/>
              </w:rPr>
            </w:rPrChange>
          </w:rPr>
          <w:delText>第</w:delText>
        </w:r>
      </w:del>
      <w:del w:id="2164" w:author="simple_simon" w:date="2026-07-06T22:27:42Z">
        <w:r>
          <w:rPr>
            <w:rFonts w:hint="default" w:ascii="Times New Roman" w:hAnsi="Times New Roman" w:eastAsia="仿宋_GB2312" w:cs="Times New Roman"/>
            <w:bCs w:val="0"/>
            <w:color w:val="auto"/>
            <w:sz w:val="32"/>
            <w:szCs w:val="32"/>
            <w:highlight w:val="none"/>
            <w:lang w:val="en-US" w:eastAsia="zh-CN"/>
            <w:rPrChange w:id="2165" w:author="simple_simon" w:date="2026-07-07T05:12:42Z">
              <w:rPr>
                <w:rFonts w:hint="default" w:ascii="Times New Roman" w:hAnsi="Times New Roman" w:eastAsia="楷体_GB2312" w:cs="Times New Roman"/>
                <w:bCs w:val="0"/>
                <w:color w:val="auto"/>
                <w:highlight w:val="none"/>
                <w:lang w:val="en-US" w:eastAsia="zh-CN"/>
              </w:rPr>
            </w:rPrChange>
          </w:rPr>
          <w:delText>一</w:delText>
        </w:r>
      </w:del>
      <w:del w:id="2166" w:author="simple_simon" w:date="2026-07-06T22:27:42Z">
        <w:r>
          <w:rPr>
            <w:rFonts w:hint="default" w:ascii="Times New Roman" w:hAnsi="Times New Roman" w:eastAsia="仿宋_GB2312" w:cs="Times New Roman"/>
            <w:bCs w:val="0"/>
            <w:color w:val="auto"/>
            <w:sz w:val="32"/>
            <w:szCs w:val="32"/>
            <w:highlight w:val="none"/>
            <w:rPrChange w:id="2167" w:author="simple_simon" w:date="2026-07-07T05:12:42Z">
              <w:rPr>
                <w:rFonts w:hint="default" w:ascii="Times New Roman" w:hAnsi="Times New Roman" w:eastAsia="楷体_GB2312" w:cs="Times New Roman"/>
                <w:bCs w:val="0"/>
                <w:color w:val="auto"/>
                <w:highlight w:val="none"/>
              </w:rPr>
            </w:rPrChange>
          </w:rPr>
          <w:delText xml:space="preserve">节 </w:delText>
        </w:r>
      </w:del>
      <w:del w:id="2168" w:author="simple_simon" w:date="2026-07-06T22:27:42Z">
        <w:r>
          <w:rPr>
            <w:rFonts w:hint="default" w:ascii="Times New Roman" w:hAnsi="Times New Roman" w:eastAsia="仿宋_GB2312" w:cs="Times New Roman"/>
            <w:bCs w:val="0"/>
            <w:color w:val="auto"/>
            <w:sz w:val="32"/>
            <w:szCs w:val="32"/>
            <w:highlight w:val="none"/>
            <w:lang w:val="en-US" w:eastAsia="zh-CN"/>
            <w:rPrChange w:id="2169" w:author="simple_simon" w:date="2026-07-07T05:12:42Z">
              <w:rPr>
                <w:rFonts w:hint="default" w:ascii="Times New Roman" w:hAnsi="Times New Roman" w:eastAsia="楷体_GB2312" w:cs="Times New Roman"/>
                <w:bCs w:val="0"/>
                <w:color w:val="auto"/>
                <w:highlight w:val="none"/>
                <w:lang w:val="en-US" w:eastAsia="zh-CN"/>
              </w:rPr>
            </w:rPrChange>
          </w:rPr>
          <w:delText>大力实施节能降碳行动</w:delText>
        </w:r>
        <w:bookmarkEnd w:id="235"/>
        <w:bookmarkEnd w:id="236"/>
        <w:bookmarkEnd w:id="237"/>
        <w:bookmarkEnd w:id="238"/>
        <w:bookmarkEnd w:id="239"/>
        <w:bookmarkEnd w:id="240"/>
        <w:bookmarkEnd w:id="241"/>
        <w:bookmarkEnd w:id="242"/>
      </w:del>
    </w:p>
    <w:p w14:paraId="6C9A0F89">
      <w:pPr>
        <w:spacing w:line="360" w:lineRule="auto"/>
        <w:ind w:firstLine="643" w:firstLineChars="200"/>
        <w:rPr>
          <w:del w:id="2171" w:author="simple_simon" w:date="2026-07-06T22:27:42Z"/>
          <w:rFonts w:hint="default" w:ascii="Times New Roman" w:hAnsi="Times New Roman" w:eastAsia="仿宋_GB2312" w:cs="Times New Roman"/>
          <w:color w:val="auto"/>
          <w:sz w:val="32"/>
          <w:szCs w:val="32"/>
          <w:highlight w:val="none"/>
        </w:rPr>
        <w:pPrChange w:id="2170" w:author="simple_simon" w:date="2026-07-07T05:12:42Z">
          <w:pPr>
            <w:spacing w:line="360" w:lineRule="auto"/>
            <w:ind w:firstLine="640" w:firstLineChars="200"/>
          </w:pPr>
        </w:pPrChange>
      </w:pPr>
      <w:del w:id="2172" w:author="simple_simon" w:date="2026-07-06T22:27:42Z">
        <w:r>
          <w:rPr>
            <w:rFonts w:hint="default" w:ascii="Times New Roman" w:hAnsi="Times New Roman" w:eastAsia="仿宋_GB2312" w:cs="Times New Roman"/>
            <w:b w:val="0"/>
            <w:bCs w:val="0"/>
            <w:color w:val="auto"/>
            <w:sz w:val="32"/>
            <w:szCs w:val="32"/>
            <w:highlight w:val="none"/>
            <w:lang w:val="en-US" w:eastAsia="zh-CN"/>
            <w:rPrChange w:id="2173" w:author="simple_simon" w:date="2026-07-07T05:12:42Z">
              <w:rPr>
                <w:rFonts w:hint="default" w:ascii="Times New Roman" w:hAnsi="Times New Roman" w:eastAsia="仿宋_GB2312" w:cs="Times New Roman"/>
                <w:b/>
                <w:bCs/>
                <w:color w:val="auto"/>
                <w:sz w:val="32"/>
                <w:szCs w:val="32"/>
                <w:highlight w:val="none"/>
                <w:lang w:val="en-US" w:eastAsia="zh-CN"/>
              </w:rPr>
            </w:rPrChange>
          </w:rPr>
          <w:delText>推进设备更新及节能降碳改造。</w:delText>
        </w:r>
      </w:del>
      <w:del w:id="2174" w:author="simple_simon" w:date="2026-07-06T22:27:42Z">
        <w:r>
          <w:rPr>
            <w:rFonts w:hint="default" w:ascii="Times New Roman" w:hAnsi="Times New Roman" w:eastAsia="仿宋_GB2312" w:cs="Times New Roman"/>
            <w:color w:val="auto"/>
            <w:sz w:val="32"/>
            <w:szCs w:val="32"/>
            <w:highlight w:val="none"/>
            <w:lang w:val="en-US" w:eastAsia="zh-CN"/>
          </w:rPr>
          <w:delText>有序淘汰能效偏低、投运年限超20年的老旧落后用能设备，系统推进生产线节能降碳改造与绿色化提档升级，全面提升重点用能设备整体能效水平。充分依托超长期国债、中央预算内投资等政策性资金，用好贷款贴息等金融扶持政策，全力支持存量项目实施节能降碳技术改造。深入推进制造业绿色低碳转型，常态化开展绿色制造、绿色生产、绿色供应链示范创建，持续深化能效“领跑者”培育行动，组织重点行业开展能效对标达标活动，推动各用能行业能效水平持续赶超提升，稳步推进工业领域碳达峰碳中和各项工作落地落实。</w:delText>
        </w:r>
      </w:del>
    </w:p>
    <w:p w14:paraId="3D151E48">
      <w:pPr>
        <w:spacing w:line="360" w:lineRule="auto"/>
        <w:ind w:firstLine="643" w:firstLineChars="200"/>
        <w:rPr>
          <w:del w:id="2176" w:author="simple_simon" w:date="2026-07-06T22:27:42Z"/>
          <w:rFonts w:hint="default" w:ascii="Times New Roman" w:hAnsi="Times New Roman" w:eastAsia="仿宋_GB2312" w:cs="Times New Roman"/>
          <w:color w:val="auto"/>
          <w:sz w:val="32"/>
          <w:szCs w:val="32"/>
          <w:highlight w:val="none"/>
        </w:rPr>
        <w:pPrChange w:id="2175" w:author="simple_simon" w:date="2026-07-07T05:12:42Z">
          <w:pPr>
            <w:spacing w:line="360" w:lineRule="auto"/>
            <w:ind w:firstLine="640" w:firstLineChars="200"/>
          </w:pPr>
        </w:pPrChange>
      </w:pPr>
      <w:del w:id="2177" w:author="simple_simon" w:date="2026-07-06T22:27:42Z">
        <w:r>
          <w:rPr>
            <w:rFonts w:hint="default" w:ascii="Times New Roman" w:hAnsi="Times New Roman" w:eastAsia="仿宋_GB2312" w:cs="Times New Roman"/>
            <w:b w:val="0"/>
            <w:bCs w:val="0"/>
            <w:color w:val="auto"/>
            <w:sz w:val="32"/>
            <w:szCs w:val="32"/>
            <w:highlight w:val="none"/>
            <w:lang w:val="en-US" w:eastAsia="zh-CN"/>
            <w:rPrChange w:id="2178" w:author="simple_simon" w:date="2026-07-07T05:12:42Z">
              <w:rPr>
                <w:rFonts w:hint="default" w:ascii="Times New Roman" w:hAnsi="Times New Roman" w:eastAsia="仿宋_GB2312" w:cs="Times New Roman"/>
                <w:b/>
                <w:bCs/>
                <w:color w:val="auto"/>
                <w:sz w:val="32"/>
                <w:szCs w:val="32"/>
                <w:highlight w:val="none"/>
                <w:lang w:val="en-US" w:eastAsia="zh-CN"/>
              </w:rPr>
            </w:rPrChange>
          </w:rPr>
          <w:delText>有力管控高耗能高排放项目。</w:delText>
        </w:r>
      </w:del>
      <w:del w:id="2179" w:author="simple_simon" w:date="2026-07-06T22:27:42Z">
        <w:r>
          <w:rPr>
            <w:rFonts w:hint="default" w:ascii="Times New Roman" w:hAnsi="Times New Roman" w:eastAsia="仿宋_GB2312" w:cs="Times New Roman"/>
            <w:color w:val="auto"/>
            <w:sz w:val="32"/>
            <w:szCs w:val="32"/>
            <w:highlight w:val="none"/>
            <w:lang w:val="en-US" w:eastAsia="zh-CN"/>
          </w:rPr>
          <w:delText>动态更新高耗能高排放项目（以下简称“两高”项目）管理台账，常态化强化“两高”项目能耗、碳排放及主要污染物排放全过程管控。</w:delText>
        </w:r>
      </w:del>
      <w:del w:id="2180" w:author="simple_simon" w:date="2026-07-06T22:27:42Z">
        <w:r>
          <w:rPr>
            <w:rFonts w:hint="default" w:eastAsia="仿宋_GB2312" w:cs="Times New Roman"/>
            <w:color w:val="auto"/>
            <w:sz w:val="32"/>
            <w:szCs w:val="32"/>
            <w:highlight w:val="none"/>
            <w:lang w:val="en-US" w:eastAsia="zh-CN"/>
            <w:rPrChange w:id="2181" w:author="simple_simon" w:date="2026-07-07T05:12:42Z">
              <w:rPr>
                <w:rFonts w:hint="eastAsia" w:eastAsia="仿宋_GB2312" w:cs="Times New Roman"/>
                <w:color w:val="auto"/>
                <w:sz w:val="32"/>
                <w:szCs w:val="32"/>
                <w:highlight w:val="none"/>
                <w:lang w:val="en-US" w:eastAsia="zh-CN"/>
              </w:rPr>
            </w:rPrChange>
          </w:rPr>
          <w:delText>从严</w:delText>
        </w:r>
      </w:del>
      <w:del w:id="2182" w:author="simple_simon" w:date="2026-07-06T22:27:42Z">
        <w:r>
          <w:rPr>
            <w:rFonts w:hint="default" w:ascii="Times New Roman" w:hAnsi="Times New Roman" w:eastAsia="仿宋_GB2312" w:cs="Times New Roman"/>
            <w:color w:val="auto"/>
            <w:sz w:val="32"/>
            <w:szCs w:val="32"/>
            <w:highlight w:val="none"/>
            <w:lang w:val="en-US" w:eastAsia="zh-CN"/>
          </w:rPr>
          <w:delText>把新增“两高”项目准入关口，严格落实新建、改扩建“两高”项目联合评估论证机制，深度开展产业政策符合性、节能降碳、生态环保、资源高效利用等方面综合论证。严格执行“两高”项目产能置换、碳排放替代、能耗替代及煤炭消费管控压减等制度要求，坚决守住项目准入底线，确保新上“两高”项目单位产品能耗达到国内先进水平、主要污染物排放全面达标。积极支持存量合规“两高”项目实施节能降碳技术改造，实现存量提质、增量受控。</w:delText>
        </w:r>
      </w:del>
    </w:p>
    <w:p w14:paraId="5FCE8546">
      <w:pPr>
        <w:spacing w:line="360" w:lineRule="auto"/>
        <w:ind w:firstLine="643" w:firstLineChars="200"/>
        <w:rPr>
          <w:del w:id="2184" w:author="simple_simon" w:date="2026-07-06T22:27:42Z"/>
          <w:rFonts w:hint="default" w:ascii="Times New Roman" w:hAnsi="Times New Roman" w:eastAsia="仿宋_GB2312" w:cs="Times New Roman"/>
          <w:color w:val="auto"/>
          <w:sz w:val="32"/>
          <w:szCs w:val="32"/>
          <w:highlight w:val="none"/>
        </w:rPr>
        <w:pPrChange w:id="2183" w:author="simple_simon" w:date="2026-07-07T05:12:42Z">
          <w:pPr>
            <w:spacing w:line="360" w:lineRule="auto"/>
            <w:ind w:firstLine="640" w:firstLineChars="200"/>
          </w:pPr>
        </w:pPrChange>
      </w:pPr>
      <w:del w:id="2185" w:author="simple_simon" w:date="2026-07-06T22:27:42Z">
        <w:r>
          <w:rPr>
            <w:rFonts w:hint="default" w:ascii="Times New Roman" w:hAnsi="Times New Roman" w:eastAsia="仿宋_GB2312" w:cs="Times New Roman"/>
            <w:b w:val="0"/>
            <w:bCs w:val="0"/>
            <w:color w:val="auto"/>
            <w:sz w:val="32"/>
            <w:szCs w:val="32"/>
            <w:highlight w:val="none"/>
            <w:lang w:val="en-US" w:eastAsia="zh-CN"/>
            <w:rPrChange w:id="2186" w:author="simple_simon" w:date="2026-07-07T05:12:42Z">
              <w:rPr>
                <w:rFonts w:hint="default" w:ascii="Times New Roman" w:hAnsi="Times New Roman" w:eastAsia="仿宋_GB2312" w:cs="Times New Roman"/>
                <w:b/>
                <w:bCs/>
                <w:color w:val="auto"/>
                <w:sz w:val="32"/>
                <w:szCs w:val="32"/>
                <w:highlight w:val="none"/>
                <w:lang w:val="en-US" w:eastAsia="zh-CN"/>
              </w:rPr>
            </w:rPrChange>
          </w:rPr>
          <w:delText>推动重点领域绿色发展。</w:delText>
        </w:r>
      </w:del>
      <w:del w:id="2187" w:author="simple_simon" w:date="2026-07-06T22:27:42Z">
        <w:r>
          <w:rPr>
            <w:rFonts w:hint="default" w:ascii="Times New Roman" w:hAnsi="Times New Roman" w:eastAsia="仿宋_GB2312" w:cs="Times New Roman"/>
            <w:color w:val="auto"/>
            <w:sz w:val="32"/>
            <w:szCs w:val="32"/>
            <w:highlight w:val="none"/>
            <w:lang w:val="en-US" w:eastAsia="zh-CN"/>
          </w:rPr>
          <w:delText>持续深化清洁生产改造，大力推广先进清洁生产工艺技术与高效末端治理装备，推动工业固废资源化利用、废水循环再生、余热余压梯级高效利用，全方位提升工业绿色低碳发展水平。持续推广绿色建筑发展模式，新建民用建筑严格落实建筑节能强制性标准和绿色建筑标准，有序推进既有建筑节能改造提质。持续深化“光伏+建筑”应用试点建设，推动建筑用能清洁化、低碳化、智能化升级。推进交通运输领域大规模设备更新，加快推广应用新能源车辆，统筹推进充电基础设施规模化建设，科学布局加氢基础设施网络，积极推广船舶清洁能源替代，持续提升城乡绿色低碳出行比重。</w:delText>
        </w:r>
      </w:del>
    </w:p>
    <w:p w14:paraId="039F805A">
      <w:pPr>
        <w:spacing w:line="360" w:lineRule="auto"/>
        <w:ind w:firstLine="643" w:firstLineChars="200"/>
        <w:rPr>
          <w:del w:id="2189" w:author="simple_simon" w:date="2026-07-06T22:27:42Z"/>
          <w:rFonts w:hint="default" w:ascii="Times New Roman" w:hAnsi="Times New Roman" w:eastAsia="仿宋_GB2312" w:cs="Times New Roman"/>
          <w:color w:val="auto"/>
          <w:sz w:val="32"/>
          <w:szCs w:val="32"/>
          <w:highlight w:val="none"/>
          <w:lang w:val="en-US" w:eastAsia="zh-CN"/>
        </w:rPr>
        <w:pPrChange w:id="2188" w:author="simple_simon" w:date="2026-07-04T04:57:14Z">
          <w:pPr>
            <w:ind w:firstLine="643" w:firstLineChars="200"/>
          </w:pPr>
        </w:pPrChange>
      </w:pPr>
      <w:del w:id="2190" w:author="simple_simon" w:date="2026-07-06T22:27:42Z">
        <w:r>
          <w:rPr>
            <w:rFonts w:hint="default" w:ascii="Times New Roman" w:hAnsi="Times New Roman" w:eastAsia="仿宋_GB2312" w:cs="Times New Roman"/>
            <w:b w:val="0"/>
            <w:bCs w:val="0"/>
            <w:color w:val="auto"/>
            <w:sz w:val="32"/>
            <w:szCs w:val="32"/>
            <w:highlight w:val="none"/>
            <w:lang w:val="en-US" w:eastAsia="zh-CN"/>
            <w:rPrChange w:id="2191" w:author="simple_simon" w:date="2026-07-07T05:12:42Z">
              <w:rPr>
                <w:rFonts w:hint="default" w:ascii="Times New Roman" w:hAnsi="Times New Roman" w:eastAsia="仿宋_GB2312" w:cs="Times New Roman"/>
                <w:b/>
                <w:bCs/>
                <w:color w:val="auto"/>
                <w:sz w:val="32"/>
                <w:szCs w:val="32"/>
                <w:highlight w:val="none"/>
                <w:lang w:val="en-US" w:eastAsia="zh-CN"/>
              </w:rPr>
            </w:rPrChange>
          </w:rPr>
          <w:delText>加强节能降碳精细化管理。</w:delText>
        </w:r>
      </w:del>
      <w:del w:id="2192" w:author="simple_simon" w:date="2026-07-06T22:27:42Z">
        <w:r>
          <w:rPr>
            <w:rFonts w:hint="default" w:ascii="Times New Roman" w:hAnsi="Times New Roman" w:eastAsia="仿宋_GB2312" w:cs="Times New Roman"/>
            <w:color w:val="auto"/>
            <w:sz w:val="32"/>
            <w:szCs w:val="32"/>
            <w:highlight w:val="none"/>
            <w:lang w:val="en-US" w:eastAsia="zh-CN"/>
          </w:rPr>
          <w:delText>持续加大落后产能淘汰整治力度，坚决遏制“两高”项目盲目发展，持续优化产业结构、倒逼产业能级提升，稳步推进重点行业节能降耗增效。抓实抓细重点用能单位节能降碳常态化管理，定期开展企业能效诊断、能源利用状况分析评估，精准掌握行业用能现状与节能潜力。严格落实固定资产投资项目节能审查和碳排放评价制度，所有新上项目必须符合国家产业政策，单位产品能耗全面达到行业先进水平，统筹优化新增能耗要素配置，优先保障重点产业链龙头企业、产业集群关键项目用能需求。健全节能审查事中事后监管机制，常态化开展节能监察执法，加强节能监察队伍专业化建设，全面提升节能监察规范化、精准化效能，构建全覆盖、常态化、长效化的节能降碳监管体系。</w:delText>
        </w:r>
      </w:del>
    </w:p>
    <w:bookmarkEnd w:id="126"/>
    <w:p w14:paraId="0B6C83B6">
      <w:pPr>
        <w:keepNext/>
        <w:keepLines/>
        <w:pageBreakBefore w:val="0"/>
        <w:widowControl w:val="0"/>
        <w:kinsoku/>
        <w:wordWrap/>
        <w:overflowPunct/>
        <w:topLinePunct w:val="0"/>
        <w:autoSpaceDE/>
        <w:autoSpaceDN/>
        <w:bidi w:val="0"/>
        <w:adjustRightInd/>
        <w:snapToGrid/>
        <w:spacing w:before="157" w:beforeLines="50" w:after="156" w:afterLines="50" w:line="360" w:lineRule="auto"/>
        <w:ind w:firstLine="640" w:firstLineChars="200"/>
        <w:jc w:val="center"/>
        <w:textAlignment w:val="auto"/>
        <w:rPr>
          <w:del w:id="2194" w:author="simple_simon" w:date="2026-07-06T22:27:42Z"/>
          <w:rFonts w:hint="default" w:ascii="Times New Roman" w:hAnsi="Times New Roman" w:eastAsia="仿宋_GB2312" w:cs="Times New Roman"/>
          <w:bCs w:val="0"/>
          <w:color w:val="auto"/>
          <w:sz w:val="32"/>
          <w:szCs w:val="32"/>
          <w:highlight w:val="none"/>
          <w:lang w:val="en-US" w:eastAsia="zh-CN"/>
          <w:rPrChange w:id="2195" w:author="simple_simon" w:date="2026-07-07T05:12:42Z">
            <w:rPr>
              <w:del w:id="2196" w:author="simple_simon" w:date="2026-07-06T22:27:42Z"/>
              <w:rFonts w:hint="default" w:ascii="Times New Roman" w:hAnsi="Times New Roman" w:eastAsia="楷体_GB2312" w:cs="Times New Roman"/>
              <w:bCs w:val="0"/>
              <w:color w:val="auto"/>
              <w:highlight w:val="none"/>
              <w:lang w:val="en-US" w:eastAsia="zh-CN"/>
            </w:rPr>
          </w:rPrChange>
        </w:rPr>
        <w:pPrChange w:id="2193" w:author="simple_simon" w:date="2026-07-07T05:12:42Z">
          <w:pPr>
            <w:pStyle w:val="3"/>
            <w:keepNext/>
            <w:keepLines/>
            <w:pageBreakBefore w:val="0"/>
            <w:widowControl w:val="0"/>
            <w:kinsoku/>
            <w:wordWrap/>
            <w:overflowPunct/>
            <w:topLinePunct w:val="0"/>
            <w:autoSpaceDE/>
            <w:autoSpaceDN/>
            <w:bidi w:val="0"/>
            <w:adjustRightInd/>
            <w:snapToGrid/>
            <w:spacing w:before="157" w:beforeLines="50" w:after="156" w:afterLines="50" w:line="360" w:lineRule="auto"/>
            <w:jc w:val="center"/>
            <w:textAlignment w:val="auto"/>
          </w:pPr>
        </w:pPrChange>
      </w:pPr>
      <w:del w:id="2197" w:author="simple_simon" w:date="2026-07-06T22:27:42Z">
        <w:bookmarkStart w:id="269" w:name="_Toc13683"/>
        <w:bookmarkStart w:id="270" w:name="_Toc18336"/>
        <w:bookmarkStart w:id="271" w:name="_Toc25210"/>
        <w:bookmarkStart w:id="272" w:name="_Toc1363"/>
        <w:bookmarkStart w:id="273" w:name="_Toc25187"/>
        <w:bookmarkStart w:id="274" w:name="_Toc1148"/>
        <w:bookmarkStart w:id="275" w:name="_Toc1238"/>
        <w:bookmarkStart w:id="276" w:name="_Toc426367582"/>
        <w:bookmarkStart w:id="277" w:name="_Toc873"/>
        <w:bookmarkStart w:id="278" w:name="_Toc29517"/>
        <w:r>
          <w:rPr>
            <w:rFonts w:hint="default" w:ascii="Times New Roman" w:hAnsi="Times New Roman" w:eastAsia="仿宋_GB2312" w:cs="Times New Roman"/>
            <w:bCs w:val="0"/>
            <w:color w:val="auto"/>
            <w:sz w:val="32"/>
            <w:szCs w:val="32"/>
            <w:highlight w:val="none"/>
            <w:lang w:val="en-US" w:eastAsia="zh-CN"/>
            <w:rPrChange w:id="2198" w:author="simple_simon" w:date="2026-07-07T05:12:42Z">
              <w:rPr>
                <w:rFonts w:hint="default" w:ascii="Times New Roman" w:hAnsi="Times New Roman" w:eastAsia="楷体_GB2312" w:cs="Times New Roman"/>
                <w:bCs w:val="0"/>
                <w:color w:val="auto"/>
                <w:highlight w:val="none"/>
                <w:lang w:val="en-US" w:eastAsia="zh-CN"/>
              </w:rPr>
            </w:rPrChange>
          </w:rPr>
          <w:delText>第二节 推动能源清洁高效利用</w:delText>
        </w:r>
        <w:bookmarkEnd w:id="269"/>
        <w:bookmarkEnd w:id="270"/>
        <w:bookmarkEnd w:id="271"/>
        <w:bookmarkEnd w:id="272"/>
        <w:bookmarkEnd w:id="273"/>
        <w:bookmarkEnd w:id="274"/>
        <w:bookmarkEnd w:id="275"/>
        <w:bookmarkEnd w:id="276"/>
        <w:bookmarkEnd w:id="277"/>
      </w:del>
    </w:p>
    <w:p w14:paraId="7B30C397">
      <w:pPr>
        <w:spacing w:line="360" w:lineRule="auto"/>
        <w:ind w:firstLine="643" w:firstLineChars="200"/>
        <w:rPr>
          <w:del w:id="2200" w:author="simple_simon" w:date="2026-07-06T22:27:42Z"/>
          <w:rFonts w:hint="default" w:ascii="Times New Roman" w:hAnsi="Times New Roman" w:eastAsia="仿宋_GB2312" w:cs="Times New Roman"/>
          <w:color w:val="auto"/>
          <w:sz w:val="32"/>
          <w:szCs w:val="32"/>
          <w:highlight w:val="none"/>
        </w:rPr>
        <w:pPrChange w:id="2199" w:author="simple_simon" w:date="2026-07-07T05:12:42Z">
          <w:pPr>
            <w:spacing w:line="360" w:lineRule="auto"/>
            <w:ind w:firstLine="640" w:firstLineChars="200"/>
          </w:pPr>
        </w:pPrChange>
      </w:pPr>
      <w:del w:id="2201" w:author="simple_simon" w:date="2026-07-06T22:27:42Z">
        <w:r>
          <w:rPr>
            <w:rFonts w:hint="default" w:ascii="Times New Roman" w:hAnsi="Times New Roman" w:eastAsia="仿宋_GB2312" w:cs="Times New Roman"/>
            <w:b w:val="0"/>
            <w:bCs w:val="0"/>
            <w:color w:val="auto"/>
            <w:sz w:val="32"/>
            <w:szCs w:val="32"/>
            <w:highlight w:val="none"/>
            <w:lang w:val="en-US" w:eastAsia="zh-CN"/>
            <w:rPrChange w:id="2202" w:author="simple_simon" w:date="2026-07-07T05:12:42Z">
              <w:rPr>
                <w:rFonts w:hint="default" w:ascii="Times New Roman" w:hAnsi="Times New Roman" w:eastAsia="仿宋_GB2312" w:cs="Times New Roman"/>
                <w:b/>
                <w:bCs/>
                <w:color w:val="auto"/>
                <w:sz w:val="32"/>
                <w:szCs w:val="32"/>
                <w:highlight w:val="none"/>
                <w:lang w:val="en-US" w:eastAsia="zh-CN"/>
              </w:rPr>
            </w:rPrChange>
          </w:rPr>
          <w:delText>合理控制煤炭消费增长。</w:delText>
        </w:r>
      </w:del>
      <w:del w:id="2203" w:author="simple_simon" w:date="2026-07-06T22:27:42Z">
        <w:r>
          <w:rPr>
            <w:rFonts w:hint="default" w:ascii="Times New Roman" w:hAnsi="Times New Roman" w:eastAsia="仿宋_GB2312" w:cs="Times New Roman"/>
            <w:color w:val="auto"/>
            <w:sz w:val="32"/>
            <w:szCs w:val="32"/>
            <w:highlight w:val="none"/>
            <w:lang w:val="en-US" w:eastAsia="zh-CN"/>
          </w:rPr>
          <w:delText>持续提升煤电节能减排效能，深入推进煤电机组节能降碳改造、灵活性改造、供热改造“三改联动”，加快推广应用煤电机组耦合固体废弃物掺烧、煤炭分质分级利用等先进技术，推动煤电清洁高效、集约低碳发展。充分发挥清洁煤电兜底保供、系统调节的支撑作用，守住电力安全可靠供应底线，科学布局建设支撑性、调节性清洁煤电项目，平稳有序推进能源结构转型。强化能源转型全过程风险管控，保障能源系统平稳运行、有序过渡。持续推进煤炭消费减量替代与清洁高效利用，不断提升电煤在煤炭消费中的占比，重点压减造纸、水泥、陶瓷、纺织等行业非发电用煤，持续优化煤炭消费结构。</w:delText>
        </w:r>
      </w:del>
    </w:p>
    <w:p w14:paraId="74F3268B">
      <w:pPr>
        <w:spacing w:line="360" w:lineRule="auto"/>
        <w:ind w:firstLine="643" w:firstLineChars="200"/>
        <w:rPr>
          <w:del w:id="2205" w:author="simple_simon" w:date="2026-07-06T22:27:42Z"/>
          <w:rFonts w:hint="default" w:ascii="Times New Roman" w:hAnsi="Times New Roman" w:eastAsia="仿宋_GB2312" w:cs="Times New Roman"/>
          <w:color w:val="auto"/>
          <w:sz w:val="32"/>
          <w:szCs w:val="32"/>
          <w:highlight w:val="none"/>
        </w:rPr>
        <w:pPrChange w:id="2204" w:author="simple_simon" w:date="2026-07-07T05:12:42Z">
          <w:pPr>
            <w:spacing w:line="360" w:lineRule="auto"/>
            <w:ind w:firstLine="640" w:firstLineChars="200"/>
          </w:pPr>
        </w:pPrChange>
      </w:pPr>
      <w:del w:id="2206" w:author="simple_simon" w:date="2026-07-06T22:27:42Z">
        <w:r>
          <w:rPr>
            <w:rFonts w:hint="default" w:ascii="Times New Roman" w:hAnsi="Times New Roman" w:eastAsia="仿宋_GB2312" w:cs="Times New Roman"/>
            <w:b w:val="0"/>
            <w:bCs w:val="0"/>
            <w:color w:val="auto"/>
            <w:sz w:val="32"/>
            <w:szCs w:val="32"/>
            <w:highlight w:val="none"/>
            <w:lang w:val="en-US" w:eastAsia="zh-CN"/>
            <w:rPrChange w:id="2207" w:author="simple_simon" w:date="2026-07-07T05:12:42Z">
              <w:rPr>
                <w:rFonts w:hint="default" w:ascii="Times New Roman" w:hAnsi="Times New Roman" w:eastAsia="仿宋_GB2312" w:cs="Times New Roman"/>
                <w:b/>
                <w:bCs/>
                <w:color w:val="auto"/>
                <w:sz w:val="32"/>
                <w:szCs w:val="32"/>
                <w:highlight w:val="none"/>
                <w:lang w:val="en-US" w:eastAsia="zh-CN"/>
              </w:rPr>
            </w:rPrChange>
          </w:rPr>
          <w:delText>扎实推动石油利用能效升级。</w:delText>
        </w:r>
      </w:del>
      <w:del w:id="2208" w:author="simple_simon" w:date="2026-07-06T22:27:42Z">
        <w:r>
          <w:rPr>
            <w:rFonts w:hint="default" w:ascii="Times New Roman" w:hAnsi="Times New Roman" w:eastAsia="仿宋_GB2312" w:cs="Times New Roman"/>
            <w:color w:val="auto"/>
            <w:sz w:val="32"/>
            <w:szCs w:val="32"/>
            <w:highlight w:val="none"/>
            <w:lang w:val="en-US" w:eastAsia="zh-CN"/>
          </w:rPr>
          <w:delText>加快推进交通领域油品消费清洁替代，持续扩大新能源汽车推广应用规模，有序推动农村客运、城市配送、城乡物流、营运货车等领域车辆纯电动化升级。统筹布局建设加油、加气、加氢、充电一体化综合能源站，积极推广氢燃料等清洁能源在长途重载运输卡车领域示范应用，支持先进生物液体燃料推广使用。稳步推进船舶、港作机械等设备“油改电”升级，持续降低港口柴油消耗比重，全面提升交通领域石油清洁利用与能效水平。</w:delText>
        </w:r>
      </w:del>
    </w:p>
    <w:p w14:paraId="4038AC8F">
      <w:pPr>
        <w:spacing w:line="360" w:lineRule="auto"/>
        <w:ind w:firstLine="643" w:firstLineChars="200"/>
        <w:rPr>
          <w:del w:id="2210" w:author="simple_simon" w:date="2026-07-06T22:27:42Z"/>
          <w:rFonts w:hint="default" w:ascii="Times New Roman" w:hAnsi="Times New Roman" w:eastAsia="仿宋_GB2312" w:cs="Times New Roman"/>
          <w:color w:val="auto"/>
          <w:sz w:val="32"/>
          <w:szCs w:val="32"/>
          <w:highlight w:val="none"/>
        </w:rPr>
        <w:pPrChange w:id="2209" w:author="simple_simon" w:date="2026-07-07T05:12:42Z">
          <w:pPr>
            <w:spacing w:line="360" w:lineRule="auto"/>
            <w:ind w:firstLine="640" w:firstLineChars="200"/>
          </w:pPr>
        </w:pPrChange>
      </w:pPr>
      <w:del w:id="2211" w:author="simple_simon" w:date="2026-07-06T22:27:42Z">
        <w:r>
          <w:rPr>
            <w:rFonts w:hint="default" w:ascii="Times New Roman" w:hAnsi="Times New Roman" w:eastAsia="仿宋_GB2312" w:cs="Times New Roman"/>
            <w:b w:val="0"/>
            <w:bCs w:val="0"/>
            <w:color w:val="auto"/>
            <w:sz w:val="32"/>
            <w:szCs w:val="32"/>
            <w:highlight w:val="none"/>
            <w:lang w:val="en-US" w:eastAsia="zh-CN"/>
            <w:rPrChange w:id="2212" w:author="simple_simon" w:date="2026-07-07T05:12:42Z">
              <w:rPr>
                <w:rFonts w:hint="default" w:ascii="Times New Roman" w:hAnsi="Times New Roman" w:eastAsia="仿宋_GB2312" w:cs="Times New Roman"/>
                <w:b/>
                <w:bCs/>
                <w:color w:val="auto"/>
                <w:sz w:val="32"/>
                <w:szCs w:val="32"/>
                <w:highlight w:val="none"/>
                <w:lang w:val="en-US" w:eastAsia="zh-CN"/>
              </w:rPr>
            </w:rPrChange>
          </w:rPr>
          <w:delText>积极推进天然气高效利用。</w:delText>
        </w:r>
      </w:del>
      <w:del w:id="2213" w:author="simple_simon" w:date="2026-07-06T22:27:42Z">
        <w:r>
          <w:rPr>
            <w:rFonts w:hint="default" w:ascii="Times New Roman" w:hAnsi="Times New Roman" w:eastAsia="仿宋_GB2312" w:cs="Times New Roman"/>
            <w:color w:val="auto"/>
            <w:sz w:val="32"/>
            <w:szCs w:val="32"/>
            <w:highlight w:val="none"/>
            <w:lang w:val="en-US" w:eastAsia="zh-CN"/>
          </w:rPr>
          <w:delText>持续拓展天然气在交通、商业、居民生活等领域普及应用，稳步开展台山港区船舶LNG加注站前期筹备工作，推动天然气与各类清洁能源融合协同发展，持续扩大城市天然气利用覆盖规模。充分发挥天然气在能源绿色低碳转型中的过渡支撑作用，科学优化天然气发电项目布局，有序推进集中供热项目建设，构建清洁低碳、稳定可控的气电支撑体系，提升天然气综合利用效率与保供赋能能力。</w:delText>
        </w:r>
      </w:del>
    </w:p>
    <w:p w14:paraId="16567B12">
      <w:pPr>
        <w:spacing w:line="360" w:lineRule="auto"/>
        <w:ind w:firstLine="643" w:firstLineChars="200"/>
        <w:rPr>
          <w:del w:id="2215" w:author="simple_simon" w:date="2026-07-06T22:27:42Z"/>
          <w:rFonts w:hint="default" w:ascii="Times New Roman" w:hAnsi="Times New Roman" w:eastAsia="仿宋_GB2312" w:cs="Times New Roman"/>
          <w:color w:val="auto"/>
          <w:sz w:val="32"/>
          <w:szCs w:val="32"/>
          <w:highlight w:val="none"/>
          <w:lang w:val="en-US" w:eastAsia="zh-CN"/>
        </w:rPr>
        <w:pPrChange w:id="2214" w:author="simple_simon" w:date="2026-07-06T22:27:48Z">
          <w:pPr>
            <w:spacing w:line="360" w:lineRule="auto"/>
            <w:ind w:firstLine="640" w:firstLineChars="200"/>
          </w:pPr>
        </w:pPrChange>
      </w:pPr>
      <w:del w:id="2216" w:author="simple_simon" w:date="2026-07-06T22:27:42Z">
        <w:r>
          <w:rPr>
            <w:rFonts w:hint="default" w:ascii="Times New Roman" w:hAnsi="Times New Roman" w:eastAsia="仿宋_GB2312" w:cs="Times New Roman"/>
            <w:b w:val="0"/>
            <w:bCs w:val="0"/>
            <w:color w:val="auto"/>
            <w:sz w:val="32"/>
            <w:szCs w:val="32"/>
            <w:highlight w:val="none"/>
            <w:lang w:val="en-US" w:eastAsia="zh-CN"/>
            <w:rPrChange w:id="2217" w:author="simple_simon" w:date="2026-07-07T05:12:42Z">
              <w:rPr>
                <w:rFonts w:hint="default" w:ascii="Times New Roman" w:hAnsi="Times New Roman" w:eastAsia="仿宋_GB2312" w:cs="Times New Roman"/>
                <w:b/>
                <w:bCs/>
                <w:color w:val="auto"/>
                <w:sz w:val="32"/>
                <w:szCs w:val="32"/>
                <w:highlight w:val="none"/>
                <w:lang w:val="en-US" w:eastAsia="zh-CN"/>
              </w:rPr>
            </w:rPrChange>
          </w:rPr>
          <w:delText>培育新能源消纳新模式新业态。</w:delText>
        </w:r>
      </w:del>
      <w:del w:id="2218" w:author="simple_simon" w:date="2026-07-06T22:27:42Z">
        <w:r>
          <w:rPr>
            <w:rFonts w:hint="default" w:ascii="Times New Roman" w:hAnsi="Times New Roman" w:eastAsia="仿宋_GB2312" w:cs="Times New Roman"/>
            <w:color w:val="auto"/>
            <w:sz w:val="32"/>
            <w:szCs w:val="32"/>
            <w:highlight w:val="none"/>
            <w:lang w:val="en-US" w:eastAsia="zh-CN"/>
          </w:rPr>
          <w:delText>深化新能源与产业深度融合发展，推动硅能源、氢能等新能源装备产业加大绿电应用力度，实现“以绿造绿”的产业低碳发展模式。积极培育源网荷储一体化、绿电直连、智能微电网、新能源接入增量配电网等就近消纳新业态，推动各类新能源消纳模式规范化、可持续化发展。持续提升台山产业园等重点园区、重点企业绿电消费比重，有序推进零碳园区建设。统筹布局绿氢、绿氨、绿醇等绿色燃料制储输用一体化产业体系，培育规模化可调节灵活负荷，全面提升区域新能源就地就近消纳能力，助力能源绿色低碳转型提质增效。</w:delText>
        </w:r>
      </w:del>
    </w:p>
    <w:p w14:paraId="0BB219A4">
      <w:pPr>
        <w:keepNext/>
        <w:keepLines/>
        <w:pageBreakBefore w:val="0"/>
        <w:widowControl w:val="0"/>
        <w:kinsoku/>
        <w:wordWrap/>
        <w:overflowPunct/>
        <w:topLinePunct w:val="0"/>
        <w:autoSpaceDE/>
        <w:autoSpaceDN/>
        <w:bidi w:val="0"/>
        <w:adjustRightInd/>
        <w:snapToGrid/>
        <w:spacing w:before="157" w:beforeLines="50" w:after="156" w:afterLines="50" w:line="360" w:lineRule="auto"/>
        <w:ind w:firstLine="640" w:firstLineChars="200"/>
        <w:jc w:val="center"/>
        <w:textAlignment w:val="auto"/>
        <w:rPr>
          <w:del w:id="2220" w:author="simple_simon" w:date="2026-07-06T22:27:42Z"/>
          <w:rFonts w:hint="default" w:ascii="Times New Roman" w:hAnsi="Times New Roman" w:eastAsia="仿宋_GB2312" w:cs="Times New Roman"/>
          <w:bCs w:val="0"/>
          <w:color w:val="auto"/>
          <w:sz w:val="32"/>
          <w:szCs w:val="32"/>
          <w:highlight w:val="none"/>
          <w:lang w:val="en-US" w:eastAsia="zh-CN"/>
          <w:rPrChange w:id="2221" w:author="simple_simon" w:date="2026-07-07T05:12:42Z">
            <w:rPr>
              <w:del w:id="2222" w:author="simple_simon" w:date="2026-07-06T22:27:42Z"/>
              <w:rFonts w:hint="default" w:ascii="Times New Roman" w:hAnsi="Times New Roman" w:eastAsia="楷体_GB2312" w:cs="Times New Roman"/>
              <w:bCs w:val="0"/>
              <w:color w:val="auto"/>
              <w:highlight w:val="none"/>
              <w:lang w:val="en-US" w:eastAsia="zh-CN"/>
            </w:rPr>
          </w:rPrChange>
        </w:rPr>
        <w:pPrChange w:id="2219" w:author="simple_simon" w:date="2026-07-07T05:12:42Z">
          <w:pPr>
            <w:pStyle w:val="3"/>
            <w:keepNext/>
            <w:keepLines/>
            <w:pageBreakBefore w:val="0"/>
            <w:widowControl w:val="0"/>
            <w:kinsoku/>
            <w:wordWrap/>
            <w:overflowPunct/>
            <w:topLinePunct w:val="0"/>
            <w:autoSpaceDE/>
            <w:autoSpaceDN/>
            <w:bidi w:val="0"/>
            <w:adjustRightInd/>
            <w:snapToGrid/>
            <w:spacing w:before="157" w:beforeLines="50" w:after="156" w:afterLines="50" w:line="360" w:lineRule="auto"/>
            <w:jc w:val="center"/>
            <w:textAlignment w:val="auto"/>
          </w:pPr>
        </w:pPrChange>
      </w:pPr>
      <w:del w:id="2223" w:author="simple_simon" w:date="2026-07-06T22:27:42Z">
        <w:bookmarkStart w:id="279" w:name="_Toc12335"/>
        <w:bookmarkStart w:id="280" w:name="_Toc26630"/>
        <w:bookmarkStart w:id="281" w:name="_Toc12289"/>
        <w:bookmarkStart w:id="282" w:name="_Toc11113"/>
        <w:bookmarkStart w:id="283" w:name="_Toc29997"/>
        <w:bookmarkStart w:id="284" w:name="_Toc5863"/>
        <w:bookmarkStart w:id="285" w:name="_Toc1388667049"/>
        <w:bookmarkStart w:id="286" w:name="_Toc7584"/>
        <w:bookmarkStart w:id="287" w:name="_Toc30536"/>
        <w:r>
          <w:rPr>
            <w:rFonts w:hint="default" w:ascii="Times New Roman" w:hAnsi="Times New Roman" w:eastAsia="仿宋_GB2312" w:cs="Times New Roman"/>
            <w:bCs w:val="0"/>
            <w:color w:val="auto"/>
            <w:sz w:val="32"/>
            <w:szCs w:val="32"/>
            <w:highlight w:val="none"/>
            <w:lang w:val="en-US" w:eastAsia="zh-CN"/>
            <w:rPrChange w:id="2224" w:author="simple_simon" w:date="2026-07-07T05:12:42Z">
              <w:rPr>
                <w:rFonts w:hint="default" w:ascii="Times New Roman" w:hAnsi="Times New Roman" w:eastAsia="楷体_GB2312" w:cs="Times New Roman"/>
                <w:bCs w:val="0"/>
                <w:color w:val="auto"/>
                <w:highlight w:val="none"/>
                <w:lang w:val="en-US" w:eastAsia="zh-CN"/>
              </w:rPr>
            </w:rPrChange>
          </w:rPr>
          <w:delText>第三节 推动低碳能源融合发展</w:delText>
        </w:r>
        <w:bookmarkEnd w:id="279"/>
        <w:bookmarkEnd w:id="280"/>
        <w:bookmarkEnd w:id="281"/>
        <w:bookmarkEnd w:id="282"/>
        <w:bookmarkEnd w:id="283"/>
        <w:bookmarkEnd w:id="284"/>
        <w:bookmarkEnd w:id="285"/>
        <w:bookmarkEnd w:id="286"/>
        <w:bookmarkEnd w:id="287"/>
      </w:del>
    </w:p>
    <w:p w14:paraId="058B26AE">
      <w:pPr>
        <w:spacing w:line="360" w:lineRule="auto"/>
        <w:ind w:firstLine="640" w:firstLineChars="200"/>
        <w:rPr>
          <w:del w:id="2225" w:author="simple_simon" w:date="2026-07-06T22:27:42Z"/>
          <w:rFonts w:hint="default" w:ascii="Times New Roman" w:hAnsi="Times New Roman" w:eastAsia="仿宋_GB2312" w:cs="Times New Roman"/>
          <w:color w:val="auto"/>
          <w:sz w:val="32"/>
          <w:szCs w:val="32"/>
          <w:highlight w:val="none"/>
          <w:lang w:val="en-US"/>
        </w:rPr>
      </w:pPr>
      <w:del w:id="2226" w:author="simple_simon" w:date="2026-07-06T22:27:42Z">
        <w:r>
          <w:rPr>
            <w:rFonts w:hint="default" w:ascii="Times New Roman" w:hAnsi="Times New Roman" w:eastAsia="仿宋_GB2312" w:cs="Times New Roman"/>
            <w:b w:val="0"/>
            <w:bCs w:val="0"/>
            <w:color w:val="auto"/>
            <w:sz w:val="32"/>
            <w:szCs w:val="32"/>
            <w:highlight w:val="none"/>
            <w:lang w:val="en-US" w:eastAsia="zh-CN"/>
            <w:rPrChange w:id="2227" w:author="simple_simon" w:date="2026-07-07T05:12:42Z">
              <w:rPr>
                <w:rFonts w:hint="default" w:ascii="Times New Roman" w:hAnsi="Times New Roman" w:eastAsia="仿宋_GB2312" w:cs="Times New Roman"/>
                <w:b/>
                <w:bCs/>
                <w:color w:val="auto"/>
                <w:sz w:val="32"/>
                <w:szCs w:val="32"/>
                <w:highlight w:val="none"/>
                <w:lang w:val="en-US" w:eastAsia="zh-CN"/>
              </w:rPr>
            </w:rPrChange>
          </w:rPr>
          <w:delText>积极推进零碳园区零碳工厂建设。</w:delText>
        </w:r>
      </w:del>
      <w:del w:id="2228" w:author="simple_simon" w:date="2026-07-06T22:27:42Z">
        <w:r>
          <w:rPr>
            <w:rFonts w:hint="default" w:ascii="Times New Roman" w:hAnsi="Times New Roman" w:eastAsia="仿宋_GB2312" w:cs="Times New Roman"/>
            <w:color w:val="auto"/>
            <w:sz w:val="32"/>
            <w:szCs w:val="32"/>
            <w:highlight w:val="none"/>
            <w:lang w:val="en-US" w:eastAsia="zh-CN"/>
          </w:rPr>
          <w:delText>立足区域资源禀赋，因地制宜培育打造江门台山产业园等零碳园区载体，全域推进园区屋顶分布式光伏规模化开发。充分依托台山核电、海上风电富集资源，为园区发展提供稳定可靠、清洁低碳的电力支撑，配套建设分布式能源站、储能设施及智能配电网，持续完善多能互补、高效协同的绿色供能体系。精准引进培育风电装备、核电装备、储能装备、氢燃料电池等绿色低碳产业，同步推动园区汽车零部件、金属新材料、智能装备制造等主导产业链绿色化升级，构建绿色低碳产业集群。搭建覆盖园区全部用能主体的能源与碳排放实时监测体系，精准掌握园区能耗及碳排放动态，引导企业常态化开展节能降碳改造。大力推动工业企业开展零碳工厂试点创建，以点带面带动全行业减碳增效、绿色转型。实行分阶段、梯度化培育推进模式，优先选取用电占比高、脱碳需求迫切、改造难度可控的行业率先开展零碳创建，逐步向碳排放强度较高、脱碳难度较大的行业拓展覆盖。系统总结推广零碳工厂先进技术、成熟经验和典型模式，持续扩容零碳工厂培育数量，全面提升制造业绿色低碳发展整体水平。</w:delText>
        </w:r>
      </w:del>
    </w:p>
    <w:p w14:paraId="60BFF43C">
      <w:pPr>
        <w:spacing w:line="360" w:lineRule="auto"/>
        <w:ind w:firstLine="640" w:firstLineChars="200"/>
        <w:rPr>
          <w:rFonts w:hint="default" w:ascii="Times New Roman" w:hAnsi="Times New Roman" w:eastAsia="仿宋_GB2312" w:cs="Times New Roman"/>
          <w:color w:val="auto"/>
          <w:sz w:val="32"/>
          <w:szCs w:val="32"/>
          <w:highlight w:val="none"/>
          <w:rPrChange w:id="2229" w:author="simple_simon" w:date="2026-07-07T05:12:42Z">
            <w:rPr>
              <w:rFonts w:hint="default" w:ascii="Times New Roman" w:hAnsi="Times New Roman" w:cs="Times New Roman"/>
              <w:color w:val="auto"/>
              <w:highlight w:val="none"/>
            </w:rPr>
          </w:rPrChange>
        </w:rPr>
      </w:pPr>
      <w:del w:id="2230" w:author="simple_simon" w:date="2026-07-06T22:27:42Z">
        <w:r>
          <w:rPr>
            <w:rFonts w:hint="default" w:ascii="Times New Roman" w:hAnsi="Times New Roman" w:eastAsia="仿宋_GB2312" w:cs="Times New Roman"/>
            <w:b w:val="0"/>
            <w:bCs w:val="0"/>
            <w:color w:val="auto"/>
            <w:sz w:val="32"/>
            <w:szCs w:val="32"/>
            <w:highlight w:val="none"/>
            <w:lang w:val="en-US" w:eastAsia="zh-CN"/>
            <w:rPrChange w:id="2231" w:author="simple_simon" w:date="2026-07-07T05:12:42Z">
              <w:rPr>
                <w:rFonts w:hint="default" w:ascii="Times New Roman" w:hAnsi="Times New Roman" w:eastAsia="仿宋_GB2312" w:cs="Times New Roman"/>
                <w:b/>
                <w:bCs/>
                <w:color w:val="auto"/>
                <w:sz w:val="32"/>
                <w:szCs w:val="32"/>
                <w:highlight w:val="none"/>
                <w:lang w:val="en-US" w:eastAsia="zh-CN"/>
              </w:rPr>
            </w:rPrChange>
          </w:rPr>
          <w:delText>推动园区节能降碳增效行动。</w:delText>
        </w:r>
      </w:del>
      <w:del w:id="2232" w:author="simple_simon" w:date="2026-07-04T04:57:40Z">
        <w:r>
          <w:rPr>
            <w:rFonts w:hint="default" w:ascii="Times New Roman" w:hAnsi="Times New Roman" w:eastAsia="仿宋_GB2312" w:cs="Times New Roman"/>
            <w:color w:val="auto"/>
            <w:sz w:val="32"/>
            <w:szCs w:val="32"/>
            <w:highlight w:val="none"/>
            <w:lang w:val="en-US" w:eastAsia="zh-CN" w:bidi="ar"/>
            <w:rPrChange w:id="2233" w:author="simple_simon" w:date="2026-07-07T05:12:42Z">
              <w:rPr>
                <w:rFonts w:hint="default" w:ascii="Times New Roman" w:hAnsi="Times New Roman" w:eastAsia="仿宋_GB2312" w:cs="Times New Roman"/>
                <w:color w:val="auto"/>
                <w:sz w:val="32"/>
                <w:szCs w:val="32"/>
                <w:highlight w:val="none"/>
                <w:lang w:val="en-US" w:eastAsia="zh-CN"/>
              </w:rPr>
            </w:rPrChange>
          </w:rPr>
          <w:delText>全力推进绿色低碳产业园建设，坚持规划先行、同步配套，对新规划建设的各类园区同步布局分布式光伏项目，推动具备开发条件的新落地项目配套建设光伏设施。严格落实“宜建尽建”原则，全面推进新建工业厂房、配套用房及车棚屋顶分布式光伏建设，力争2030年实现园区光伏全覆盖。稳步推进园区自备锅炉整治提升，有序淘汰分散燃煤小锅炉及能效偏低的工业锅炉，全面推进锅炉清洁能源替代改造。精准划定锅炉清洁能源改造、集中供热保供重点区域，推动全市生物质燃料及高污染燃料锅炉全面完成清洁能源改造。积极引导用热企业向集中供热园区集聚，推动现有分散用热企业关停自备供热锅炉、接入集中供热管网，新建项目优先接入集中供热体系，持续提升区域集中供热覆盖度和利用效率。加快推进园区企业能耗在线监测系统全覆盖，引导高耗能企业建成规范化能源管理中心，实现用能精细化管控、能耗智能化监测、节能改造精准化落地，全面提升园区节能降碳综合效能</w:delText>
        </w:r>
      </w:del>
      <w:r>
        <w:rPr>
          <w:rFonts w:hint="default" w:ascii="Times New Roman" w:hAnsi="Times New Roman" w:eastAsia="仿宋_GB2312" w:cs="Times New Roman"/>
          <w:color w:val="auto"/>
          <w:sz w:val="32"/>
          <w:szCs w:val="32"/>
          <w:highlight w:val="none"/>
          <w:lang w:val="en-US" w:eastAsia="zh-CN" w:bidi="ar"/>
          <w:rPrChange w:id="2234" w:author="simple_simon" w:date="2026-07-07T05:12:42Z">
            <w:rPr>
              <w:rFonts w:hint="default" w:ascii="Times New Roman" w:hAnsi="Times New Roman" w:eastAsia="仿宋_GB2312" w:cs="Times New Roman"/>
              <w:color w:val="auto"/>
              <w:sz w:val="32"/>
              <w:szCs w:val="32"/>
              <w:highlight w:val="none"/>
              <w:lang w:val="en-US" w:eastAsia="zh-CN"/>
            </w:rPr>
          </w:rPrChange>
        </w:rPr>
        <w:t>。</w:t>
      </w:r>
    </w:p>
    <w:tbl>
      <w:tblPr>
        <w:tblStyle w:val="35"/>
        <w:tblW w:w="830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01"/>
      </w:tblGrid>
      <w:tr w14:paraId="73879D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del w:id="2235" w:author="simple_simon" w:date="2026-07-07T03:57:10Z"/>
        </w:trPr>
        <w:tc>
          <w:tcPr>
            <w:tcW w:w="8301" w:type="dxa"/>
          </w:tcPr>
          <w:p w14:paraId="15504097">
            <w:pPr>
              <w:pStyle w:val="95"/>
              <w:keepNext w:val="0"/>
              <w:keepLines w:val="0"/>
              <w:widowControl w:val="0"/>
              <w:suppressLineNumbers w:val="0"/>
              <w:spacing w:before="0" w:beforeAutospacing="0" w:after="0" w:afterAutospacing="0" w:line="360" w:lineRule="auto"/>
              <w:ind w:left="0" w:right="0" w:firstLine="0"/>
              <w:jc w:val="center"/>
              <w:rPr>
                <w:del w:id="2236" w:author="simple_simon" w:date="2026-07-07T03:57:10Z"/>
                <w:rFonts w:hint="default" w:ascii="Times New Roman" w:hAnsi="Times New Roman" w:eastAsia="楷体_GB2312" w:cs="Times New Roman"/>
                <w:b/>
                <w:color w:val="auto"/>
                <w:sz w:val="30"/>
                <w:szCs w:val="30"/>
                <w:highlight w:val="none"/>
              </w:rPr>
            </w:pPr>
            <w:del w:id="2237" w:author="simple_simon" w:date="2026-07-07T03:57:10Z">
              <w:r>
                <w:rPr>
                  <w:rFonts w:hint="eastAsia" w:ascii="Times New Roman" w:hAnsi="Times New Roman" w:eastAsia="楷体" w:cs="Times New Roman"/>
                  <w:b/>
                  <w:smallCaps/>
                  <w:color w:val="auto"/>
                  <w:kern w:val="44"/>
                  <w:sz w:val="28"/>
                  <w:szCs w:val="24"/>
                  <w:highlight w:val="none"/>
                  <w:lang w:val="en-US" w:eastAsia="zh-CN" w:bidi="ar-SA"/>
                </w:rPr>
                <w:delText>专栏</w:delText>
              </w:r>
            </w:del>
            <w:del w:id="2238" w:author="simple_simon" w:date="2026-07-07T03:57:10Z">
              <w:r>
                <w:rPr>
                  <w:rFonts w:hint="default" w:eastAsia="楷体" w:cs="Times New Roman"/>
                  <w:b/>
                  <w:smallCaps/>
                  <w:color w:val="auto"/>
                  <w:kern w:val="44"/>
                  <w:sz w:val="28"/>
                  <w:szCs w:val="24"/>
                  <w:highlight w:val="none"/>
                  <w:lang w:val="en-US" w:eastAsia="zh-CN" w:bidi="ar-SA"/>
                </w:rPr>
                <w:delText>6</w:delText>
              </w:r>
            </w:del>
            <w:del w:id="2239" w:author="simple_simon" w:date="2026-07-07T03:57:10Z">
              <w:r>
                <w:rPr>
                  <w:rFonts w:hint="eastAsia" w:ascii="Times New Roman" w:hAnsi="Times New Roman" w:eastAsia="楷体" w:cs="Times New Roman"/>
                  <w:b/>
                  <w:smallCaps/>
                  <w:color w:val="auto"/>
                  <w:kern w:val="44"/>
                  <w:sz w:val="28"/>
                  <w:szCs w:val="24"/>
                  <w:highlight w:val="none"/>
                  <w:lang w:val="en-US" w:eastAsia="zh-CN" w:bidi="ar-SA"/>
                </w:rPr>
                <w:delText xml:space="preserve">  低碳能源融合发展重点工作</w:delText>
              </w:r>
            </w:del>
          </w:p>
        </w:tc>
      </w:tr>
      <w:tr w14:paraId="3B7E9C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del w:id="2240" w:author="simple_simon" w:date="2026-07-07T03:57:10Z"/>
        </w:trPr>
        <w:tc>
          <w:tcPr>
            <w:tcW w:w="8301" w:type="dxa"/>
          </w:tcPr>
          <w:p w14:paraId="51084B5D">
            <w:pPr>
              <w:keepNext w:val="0"/>
              <w:keepLines w:val="0"/>
              <w:widowControl w:val="0"/>
              <w:suppressLineNumbers w:val="0"/>
              <w:spacing w:before="0" w:beforeAutospacing="0" w:after="0" w:afterAutospacing="0" w:line="560" w:lineRule="exact"/>
              <w:ind w:left="0" w:right="0" w:firstLine="562" w:firstLineChars="200"/>
              <w:contextualSpacing/>
              <w:jc w:val="both"/>
              <w:rPr>
                <w:del w:id="2241" w:author="simple_simon" w:date="2026-07-07T03:57:10Z"/>
                <w:rFonts w:hint="default" w:ascii="Times New Roman" w:hAnsi="Times New Roman" w:eastAsia="楷体_GB2312" w:cs="Times New Roman"/>
                <w:bCs w:val="0"/>
                <w:color w:val="auto"/>
                <w:kern w:val="2"/>
                <w:sz w:val="28"/>
                <w:szCs w:val="28"/>
                <w:highlight w:val="none"/>
                <w:lang w:val="en-US" w:eastAsia="zh-CN" w:bidi="ar-SA"/>
              </w:rPr>
            </w:pPr>
            <w:del w:id="2242" w:author="simple_simon" w:date="2026-07-07T03:57:10Z">
              <w:r>
                <w:rPr>
                  <w:rFonts w:hint="eastAsia" w:ascii="Times New Roman" w:hAnsi="Times New Roman" w:eastAsia="楷体_GB2312" w:cs="Times New Roman"/>
                  <w:b/>
                  <w:bCs w:val="0"/>
                  <w:color w:val="auto"/>
                  <w:kern w:val="44"/>
                  <w:sz w:val="28"/>
                  <w:szCs w:val="28"/>
                  <w:highlight w:val="none"/>
                  <w:lang w:val="en-US" w:eastAsia="zh-CN" w:bidi="ar-SA"/>
                </w:rPr>
                <w:delText>零碳园区</w:delText>
              </w:r>
            </w:del>
            <w:del w:id="2243" w:author="simple_simon" w:date="2026-07-07T03:57:10Z">
              <w:r>
                <w:rPr>
                  <w:rFonts w:hint="default" w:ascii="Times New Roman" w:hAnsi="Times New Roman" w:eastAsia="楷体_GB2312" w:cs="Times New Roman"/>
                  <w:b/>
                  <w:bCs w:val="0"/>
                  <w:color w:val="auto"/>
                  <w:kern w:val="44"/>
                  <w:sz w:val="28"/>
                  <w:szCs w:val="28"/>
                  <w:highlight w:val="none"/>
                  <w:lang w:val="en-US" w:eastAsia="zh-CN" w:bidi="ar-SA"/>
                </w:rPr>
                <w:delText>：</w:delText>
              </w:r>
            </w:del>
            <w:del w:id="2244" w:author="simple_simon" w:date="2026-07-07T03:57:10Z">
              <w:r>
                <w:rPr>
                  <w:rFonts w:hint="eastAsia" w:ascii="Times New Roman" w:hAnsi="Times New Roman" w:eastAsia="楷体_GB2312" w:cstheme="majorBidi"/>
                  <w:bCs/>
                  <w:color w:val="auto"/>
                  <w:kern w:val="44"/>
                  <w:sz w:val="28"/>
                  <w:szCs w:val="28"/>
                  <w:highlight w:val="none"/>
                  <w:lang w:val="en-US" w:eastAsia="zh-CN" w:bidi="ar-SA"/>
                </w:rPr>
                <w:delText>培育建设</w:delText>
              </w:r>
            </w:del>
            <w:del w:id="2245" w:author="simple_simon" w:date="2026-07-07T03:57:10Z">
              <w:r>
                <w:rPr>
                  <w:rFonts w:hint="default" w:ascii="Times New Roman" w:hAnsi="Times New Roman" w:eastAsia="楷体_GB2312" w:cstheme="majorBidi"/>
                  <w:bCs/>
                  <w:color w:val="auto"/>
                  <w:kern w:val="44"/>
                  <w:sz w:val="28"/>
                  <w:szCs w:val="28"/>
                  <w:highlight w:val="none"/>
                  <w:lang w:val="en-US" w:eastAsia="zh-CN" w:bidi="ar-SA"/>
                </w:rPr>
                <w:delText>江门台山产业园零碳园区</w:delText>
              </w:r>
            </w:del>
            <w:del w:id="2246" w:author="simple_simon" w:date="2026-07-07T03:57:10Z">
              <w:r>
                <w:rPr>
                  <w:rFonts w:hint="eastAsia" w:ascii="Times New Roman" w:hAnsi="Times New Roman" w:eastAsia="楷体_GB2312" w:cstheme="majorBidi"/>
                  <w:bCs/>
                  <w:color w:val="auto"/>
                  <w:kern w:val="44"/>
                  <w:sz w:val="28"/>
                  <w:szCs w:val="28"/>
                  <w:highlight w:val="none"/>
                  <w:lang w:val="en-US" w:eastAsia="zh-CN" w:bidi="ar-SA"/>
                </w:rPr>
                <w:delText>，构建“以分布式综合能源站为核心基座、以绿色制造产业集群为主战场、以智慧能源与碳管理体系为中枢”的现代化低碳产业园区。</w:delText>
              </w:r>
            </w:del>
          </w:p>
        </w:tc>
      </w:tr>
    </w:tbl>
    <w:p w14:paraId="15BADB76">
      <w:pPr>
        <w:bidi w:val="0"/>
        <w:rPr>
          <w:rFonts w:hint="default"/>
          <w:color w:val="auto"/>
          <w:highlight w:val="none"/>
        </w:rPr>
        <w:sectPr>
          <w:pgSz w:w="11906" w:h="16838"/>
          <w:pgMar w:top="2098" w:right="1474" w:bottom="1474" w:left="1587" w:header="851" w:footer="992" w:gutter="0"/>
          <w:cols w:space="425" w:num="1"/>
          <w:docGrid w:type="lines" w:linePitch="312" w:charSpace="0"/>
        </w:sectPr>
      </w:pPr>
    </w:p>
    <w:p w14:paraId="588F04FD">
      <w:pPr>
        <w:pStyle w:val="2"/>
        <w:keepNext/>
        <w:keepLines/>
        <w:pageBreakBefore w:val="0"/>
        <w:widowControl w:val="0"/>
        <w:kinsoku/>
        <w:wordWrap/>
        <w:overflowPunct/>
        <w:topLinePunct w:val="0"/>
        <w:autoSpaceDE/>
        <w:autoSpaceDN/>
        <w:bidi w:val="0"/>
        <w:adjustRightInd/>
        <w:snapToGrid/>
        <w:spacing w:before="312" w:beforeLines="100" w:after="313" w:afterLines="100" w:line="360" w:lineRule="auto"/>
        <w:textAlignment w:val="auto"/>
        <w:rPr>
          <w:rFonts w:hint="default"/>
        </w:rPr>
        <w:pPrChange w:id="2247" w:author="simple_simon" w:date="2026-07-07T02:22:00Z">
          <w:pPr>
            <w:pStyle w:val="2"/>
            <w:keepNext/>
            <w:keepLines/>
            <w:pageBreakBefore w:val="0"/>
            <w:widowControl w:val="0"/>
            <w:kinsoku/>
            <w:wordWrap/>
            <w:overflowPunct/>
            <w:topLinePunct w:val="0"/>
            <w:autoSpaceDE/>
            <w:autoSpaceDN/>
            <w:bidi w:val="0"/>
            <w:adjustRightInd/>
            <w:snapToGrid/>
            <w:spacing w:before="312" w:beforeLines="100" w:after="313" w:afterLines="100" w:line="360" w:lineRule="auto"/>
            <w:textAlignment w:val="auto"/>
          </w:pPr>
        </w:pPrChange>
      </w:pPr>
      <w:bookmarkStart w:id="288" w:name="_Toc22914"/>
      <w:bookmarkStart w:id="289" w:name="_Toc8676"/>
      <w:bookmarkStart w:id="290" w:name="_Toc31228"/>
      <w:bookmarkStart w:id="291" w:name="_Toc3588"/>
      <w:bookmarkStart w:id="292" w:name="_Toc1928002991"/>
      <w:bookmarkStart w:id="293" w:name="_Toc2823"/>
      <w:bookmarkStart w:id="294" w:name="_Toc22540"/>
      <w:bookmarkStart w:id="295" w:name="_Toc22570"/>
      <w:bookmarkStart w:id="296" w:name="_Toc13122"/>
      <w:bookmarkStart w:id="297" w:name="_Toc25748"/>
      <w:bookmarkStart w:id="298" w:name="_Toc18140"/>
      <w:bookmarkStart w:id="299" w:name="_Toc30149"/>
      <w:bookmarkStart w:id="300" w:name="_Toc22127"/>
      <w:bookmarkStart w:id="301" w:name="_Toc30462"/>
      <w:bookmarkStart w:id="302" w:name="_Toc21954"/>
      <w:bookmarkStart w:id="303" w:name="_Toc25206"/>
      <w:bookmarkStart w:id="304" w:name="_Toc4920"/>
      <w:bookmarkStart w:id="305" w:name="_Toc15816"/>
      <w:bookmarkStart w:id="306" w:name="_Toc2915"/>
      <w:bookmarkStart w:id="307" w:name="_Toc20979"/>
      <w:bookmarkStart w:id="308" w:name="_Toc4085"/>
      <w:r>
        <w:rPr>
          <w:rFonts w:hint="default"/>
        </w:rPr>
        <w:t>第</w:t>
      </w:r>
      <w:del w:id="2248" w:author="simple_simon" w:date="2026-07-04T05:02:13Z">
        <w:r>
          <w:rPr>
            <w:rFonts w:hint="default"/>
            <w:lang w:val="en-US" w:eastAsia="zh-CN"/>
          </w:rPr>
          <w:delText>五</w:delText>
        </w:r>
      </w:del>
      <w:ins w:id="2249" w:author="simple_simon" w:date="2026-07-04T05:02:16Z">
        <w:r>
          <w:rPr>
            <w:rFonts w:hint="eastAsia"/>
            <w:lang w:val="en-US" w:eastAsia="zh-CN"/>
          </w:rPr>
          <w:t>四</w:t>
        </w:r>
      </w:ins>
      <w:r>
        <w:rPr>
          <w:rFonts w:hint="default"/>
        </w:rPr>
        <w:t xml:space="preserve">章  </w:t>
      </w:r>
      <w:r>
        <w:rPr>
          <w:rFonts w:hint="default"/>
          <w:lang w:eastAsia="zh-CN"/>
        </w:rPr>
        <w:t>打造创新</w:t>
      </w:r>
      <w:r>
        <w:rPr>
          <w:rFonts w:hint="default"/>
          <w:lang w:val="en-US" w:eastAsia="zh-CN"/>
        </w:rPr>
        <w:t>融合能源</w:t>
      </w:r>
      <w:r>
        <w:rPr>
          <w:rFonts w:hint="default"/>
          <w:lang w:eastAsia="zh-CN"/>
        </w:rPr>
        <w:t>产业体系</w:t>
      </w:r>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p>
    <w:p w14:paraId="672A23BF">
      <w:pPr>
        <w:widowControl w:val="0"/>
        <w:spacing w:line="360" w:lineRule="auto"/>
        <w:ind w:firstLine="560"/>
        <w:contextualSpacing/>
        <w:jc w:val="both"/>
        <w:rPr>
          <w:rFonts w:hint="default" w:ascii="Times New Roman" w:hAnsi="Times New Roman" w:eastAsia="仿宋_GB2312" w:cs="Times New Roman"/>
          <w:bCs/>
          <w:color w:val="auto"/>
          <w:kern w:val="44"/>
          <w:sz w:val="32"/>
          <w:szCs w:val="28"/>
          <w:highlight w:val="none"/>
          <w:lang w:val="en-US" w:eastAsia="zh-CN" w:bidi="ar-SA"/>
        </w:rPr>
      </w:pPr>
      <w:r>
        <w:rPr>
          <w:rFonts w:hint="default" w:ascii="Times New Roman" w:hAnsi="Times New Roman" w:eastAsia="仿宋_GB2312" w:cs="Times New Roman"/>
          <w:bCs/>
          <w:color w:val="auto"/>
          <w:kern w:val="44"/>
          <w:sz w:val="32"/>
          <w:szCs w:val="28"/>
          <w:highlight w:val="none"/>
          <w:lang w:val="en-US" w:eastAsia="zh-CN" w:bidi="ar-SA"/>
        </w:rPr>
        <w:t>坚持产业需求牵引、科技创新赋能的发展路径，健全能源领域创新发展生态，大力培育能源新产业、新业态、新动能，推动能源产业与科技创新深度融合，全面形成台山能源产业核心竞争力。</w:t>
      </w:r>
    </w:p>
    <w:p w14:paraId="1021EBF6">
      <w:pPr>
        <w:pStyle w:val="3"/>
        <w:keepNext/>
        <w:keepLines/>
        <w:pageBreakBefore w:val="0"/>
        <w:widowControl w:val="0"/>
        <w:kinsoku/>
        <w:wordWrap/>
        <w:overflowPunct/>
        <w:topLinePunct w:val="0"/>
        <w:autoSpaceDE/>
        <w:autoSpaceDN/>
        <w:bidi w:val="0"/>
        <w:adjustRightInd/>
        <w:snapToGrid/>
        <w:spacing w:before="157" w:beforeLines="50" w:after="156" w:afterLines="50" w:line="360" w:lineRule="auto"/>
        <w:jc w:val="center"/>
        <w:textAlignment w:val="auto"/>
        <w:rPr>
          <w:rFonts w:hint="default" w:ascii="Times New Roman" w:hAnsi="Times New Roman" w:eastAsia="楷体_GB2312" w:cs="Times New Roman"/>
          <w:bCs w:val="0"/>
          <w:color w:val="auto"/>
          <w:highlight w:val="none"/>
          <w:lang w:val="en-US" w:eastAsia="zh-CN"/>
        </w:rPr>
      </w:pPr>
      <w:bookmarkStart w:id="309" w:name="_Toc21865"/>
      <w:bookmarkStart w:id="310" w:name="_Toc24557"/>
      <w:bookmarkStart w:id="311" w:name="_Toc9727"/>
      <w:bookmarkStart w:id="312" w:name="_Toc5949"/>
      <w:bookmarkStart w:id="313" w:name="_Toc28197"/>
      <w:bookmarkStart w:id="314" w:name="_Toc30278"/>
      <w:bookmarkStart w:id="315" w:name="_Toc20875"/>
      <w:bookmarkStart w:id="316" w:name="_Toc9259"/>
      <w:bookmarkStart w:id="317" w:name="_Toc5872"/>
      <w:bookmarkStart w:id="318" w:name="_Toc11533"/>
      <w:bookmarkStart w:id="319" w:name="_Toc20477"/>
      <w:bookmarkStart w:id="320" w:name="_Toc17026"/>
      <w:bookmarkStart w:id="321" w:name="_Toc21853"/>
      <w:bookmarkStart w:id="322" w:name="_Toc18960705"/>
      <w:bookmarkStart w:id="323" w:name="_Toc26872"/>
      <w:bookmarkStart w:id="324" w:name="_Toc7641"/>
      <w:bookmarkStart w:id="325" w:name="_Toc15821"/>
      <w:bookmarkStart w:id="326" w:name="_Toc16091"/>
      <w:bookmarkStart w:id="327" w:name="_Toc18408"/>
      <w:bookmarkStart w:id="328" w:name="_Toc1623"/>
      <w:r>
        <w:rPr>
          <w:rFonts w:hint="default" w:ascii="Times New Roman" w:hAnsi="Times New Roman" w:eastAsia="楷体_GB2312" w:cs="Times New Roman"/>
          <w:bCs w:val="0"/>
          <w:color w:val="auto"/>
          <w:highlight w:val="none"/>
          <w:lang w:val="en-US" w:eastAsia="zh-CN"/>
        </w:rPr>
        <w:t xml:space="preserve">第一节 </w:t>
      </w:r>
      <w:ins w:id="2250" w:author="simple_simon" w:date="2026-07-06T23:09:06Z">
        <w:r>
          <w:rPr>
            <w:rFonts w:hint="eastAsia" w:ascii="Times New Roman" w:hAnsi="Times New Roman" w:eastAsia="楷体_GB2312" w:cs="Times New Roman"/>
            <w:bCs w:val="0"/>
            <w:color w:val="auto"/>
            <w:highlight w:val="none"/>
            <w:lang w:val="en-US" w:eastAsia="zh-CN"/>
          </w:rPr>
          <w:t>做大</w:t>
        </w:r>
      </w:ins>
      <w:r>
        <w:rPr>
          <w:rFonts w:hint="default" w:ascii="Times New Roman" w:hAnsi="Times New Roman" w:eastAsia="楷体_GB2312" w:cs="Times New Roman"/>
          <w:bCs w:val="0"/>
          <w:color w:val="auto"/>
          <w:highlight w:val="none"/>
          <w:lang w:val="en-US" w:eastAsia="zh-CN"/>
        </w:rPr>
        <w:t>做强新兴能源产业</w:t>
      </w:r>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p>
    <w:p w14:paraId="62122ED5">
      <w:pPr>
        <w:spacing w:line="360" w:lineRule="auto"/>
        <w:ind w:firstLine="643" w:firstLineChars="200"/>
        <w:rPr>
          <w:ins w:id="2251" w:author="simple_simon" w:date="2026-07-06T22:24:53Z"/>
          <w:rFonts w:hint="default" w:ascii="Times New Roman" w:hAnsi="Times New Roman" w:eastAsia="仿宋_GB2312" w:cs="Times New Roman"/>
          <w:color w:val="auto"/>
          <w:sz w:val="32"/>
          <w:szCs w:val="32"/>
          <w:highlight w:val="none"/>
        </w:rPr>
      </w:pPr>
      <w:ins w:id="2252" w:author="simple_simon" w:date="2026-07-06T22:24:53Z">
        <w:r>
          <w:rPr>
            <w:rFonts w:hint="default" w:ascii="Times New Roman" w:hAnsi="Times New Roman" w:eastAsia="仿宋_GB2312" w:cs="Times New Roman"/>
            <w:b/>
            <w:bCs/>
            <w:color w:val="auto"/>
            <w:sz w:val="32"/>
            <w:szCs w:val="32"/>
            <w:highlight w:val="none"/>
            <w:lang w:val="en-US" w:eastAsia="zh-CN"/>
          </w:rPr>
          <w:t>做强电力装备制造产业。</w:t>
        </w:r>
      </w:ins>
      <w:ins w:id="2253" w:author="simple_simon" w:date="2026-07-06T22:24:53Z">
        <w:r>
          <w:rPr>
            <w:rFonts w:hint="default" w:ascii="Times New Roman" w:hAnsi="Times New Roman" w:eastAsia="仿宋_GB2312" w:cs="Times New Roman"/>
            <w:color w:val="auto"/>
            <w:sz w:val="32"/>
            <w:szCs w:val="32"/>
            <w:highlight w:val="none"/>
            <w:lang w:val="en-US" w:eastAsia="zh-CN"/>
          </w:rPr>
          <w:t>依托台山电厂、台山核电等本地龙头发电企业资源优势，以产业牵引带动上下游装备制造企业集聚发展，依托大广海湾经济区布局建设清洁能源装备产业园，</w:t>
        </w:r>
      </w:ins>
      <w:ins w:id="2254" w:author="simple_simon" w:date="2026-07-06T22:24:53Z">
        <w:r>
          <w:rPr>
            <w:rFonts w:hint="eastAsia" w:eastAsia="仿宋_GB2312" w:cs="Times New Roman"/>
            <w:color w:val="auto"/>
            <w:sz w:val="32"/>
            <w:szCs w:val="32"/>
            <w:highlight w:val="none"/>
            <w:lang w:val="en-US" w:eastAsia="zh-CN"/>
          </w:rPr>
          <w:t>吸</w:t>
        </w:r>
      </w:ins>
      <w:ins w:id="2255" w:author="simple_simon" w:date="2026-07-06T22:24:53Z">
        <w:r>
          <w:rPr>
            <w:rFonts w:hint="default" w:ascii="Times New Roman" w:hAnsi="Times New Roman" w:eastAsia="仿宋_GB2312" w:cs="Times New Roman"/>
            <w:color w:val="auto"/>
            <w:sz w:val="32"/>
            <w:szCs w:val="32"/>
            <w:highlight w:val="none"/>
            <w:lang w:val="en-US" w:eastAsia="zh-CN"/>
          </w:rPr>
          <w:t>引清洁能源装备制造企业落地布局。支持本土装备企业加大技术研发投入，</w:t>
        </w:r>
      </w:ins>
      <w:ins w:id="2256" w:author="simple_simon" w:date="2026-07-06T22:24:53Z">
        <w:r>
          <w:rPr>
            <w:rFonts w:hint="eastAsia" w:eastAsia="仿宋_GB2312" w:cs="Times New Roman"/>
            <w:color w:val="auto"/>
            <w:sz w:val="32"/>
            <w:szCs w:val="32"/>
            <w:highlight w:val="none"/>
            <w:lang w:val="en-US" w:eastAsia="zh-CN"/>
          </w:rPr>
          <w:t>围绕</w:t>
        </w:r>
      </w:ins>
      <w:ins w:id="2257" w:author="simple_simon" w:date="2026-07-06T22:24:53Z">
        <w:r>
          <w:rPr>
            <w:rFonts w:hint="default" w:ascii="Times New Roman" w:hAnsi="Times New Roman" w:eastAsia="仿宋_GB2312" w:cs="Times New Roman"/>
            <w:color w:val="auto"/>
            <w:sz w:val="32"/>
            <w:szCs w:val="32"/>
            <w:highlight w:val="none"/>
            <w:lang w:val="en-US" w:eastAsia="zh-CN"/>
          </w:rPr>
          <w:t>新型配电开关设备</w:t>
        </w:r>
      </w:ins>
      <w:ins w:id="2258" w:author="simple_simon" w:date="2026-07-06T22:24:53Z">
        <w:r>
          <w:rPr>
            <w:rFonts w:hint="eastAsia" w:eastAsia="仿宋_GB2312" w:cs="Times New Roman"/>
            <w:color w:val="auto"/>
            <w:sz w:val="32"/>
            <w:szCs w:val="32"/>
            <w:highlight w:val="none"/>
            <w:lang w:val="en-US" w:eastAsia="zh-CN"/>
          </w:rPr>
          <w:t>、</w:t>
        </w:r>
      </w:ins>
      <w:ins w:id="2259" w:author="simple_simon" w:date="2026-07-06T22:24:53Z">
        <w:r>
          <w:rPr>
            <w:rFonts w:hint="default" w:ascii="Times New Roman" w:hAnsi="Times New Roman" w:eastAsia="仿宋_GB2312" w:cs="Times New Roman"/>
            <w:color w:val="auto"/>
            <w:sz w:val="32"/>
            <w:szCs w:val="32"/>
            <w:highlight w:val="none"/>
            <w:lang w:val="en-US" w:eastAsia="zh-CN"/>
          </w:rPr>
          <w:t>适配大规模新能源集中并网场景的柔性输电系统核心组件</w:t>
        </w:r>
      </w:ins>
      <w:ins w:id="2260" w:author="simple_simon" w:date="2026-07-06T22:24:53Z">
        <w:r>
          <w:rPr>
            <w:rFonts w:hint="eastAsia" w:eastAsia="仿宋_GB2312" w:cs="Times New Roman"/>
            <w:color w:val="auto"/>
            <w:sz w:val="32"/>
            <w:szCs w:val="32"/>
            <w:highlight w:val="none"/>
            <w:lang w:val="en-US" w:eastAsia="zh-CN"/>
          </w:rPr>
          <w:t>等领域</w:t>
        </w:r>
      </w:ins>
      <w:ins w:id="2261" w:author="simple_simon" w:date="2026-07-06T22:24:53Z">
        <w:r>
          <w:rPr>
            <w:rFonts w:hint="default" w:ascii="Times New Roman" w:hAnsi="Times New Roman" w:eastAsia="仿宋_GB2312" w:cs="Times New Roman"/>
            <w:color w:val="auto"/>
            <w:sz w:val="32"/>
            <w:szCs w:val="32"/>
            <w:highlight w:val="none"/>
            <w:lang w:val="en-US" w:eastAsia="zh-CN"/>
          </w:rPr>
          <w:t>，持续提升电力装备智能化、柔性化、高端化水平，夯实清洁能源装备产业发展根基。</w:t>
        </w:r>
      </w:ins>
    </w:p>
    <w:p w14:paraId="1DD47226">
      <w:pPr>
        <w:spacing w:line="360" w:lineRule="auto"/>
        <w:ind w:firstLine="643" w:firstLineChars="200"/>
        <w:rPr>
          <w:del w:id="2262" w:author="simple_simon" w:date="2026-07-04T04:30:36Z"/>
          <w:rFonts w:hint="default" w:ascii="Times New Roman" w:hAnsi="Times New Roman" w:eastAsia="仿宋_GB2312" w:cs="Times New Roman"/>
          <w:color w:val="auto"/>
          <w:szCs w:val="32"/>
          <w:highlight w:val="none"/>
        </w:rPr>
      </w:pPr>
      <w:ins w:id="2263" w:author="simple_simon" w:date="2026-07-06T22:24:53Z">
        <w:r>
          <w:rPr>
            <w:rFonts w:hint="default" w:ascii="Times New Roman" w:hAnsi="Times New Roman" w:eastAsia="仿宋_GB2312" w:cs="Times New Roman"/>
            <w:b/>
            <w:bCs/>
            <w:color w:val="auto"/>
            <w:sz w:val="32"/>
            <w:szCs w:val="32"/>
            <w:highlight w:val="none"/>
            <w:lang w:val="en-US" w:eastAsia="zh-CN"/>
          </w:rPr>
          <w:t>推动新兴能源产业实现突破。</w:t>
        </w:r>
      </w:ins>
      <w:ins w:id="2264" w:author="simple_simon" w:date="2026-07-06T22:24:53Z">
        <w:r>
          <w:rPr>
            <w:rFonts w:hint="default" w:ascii="Times New Roman" w:hAnsi="Times New Roman" w:eastAsia="仿宋_GB2312" w:cs="Times New Roman"/>
            <w:color w:val="auto"/>
            <w:sz w:val="32"/>
            <w:szCs w:val="32"/>
            <w:highlight w:val="none"/>
            <w:lang w:val="en-US" w:eastAsia="zh-CN"/>
          </w:rPr>
          <w:t>积极开展海上风电制氢、富余核电制氢技术示范应用，有序试点推广海底输氢管道、低温液氢运输船舶等储运设施装备。立足台山滨海区位与海洋资源优势，因地制宜推进波浪能发电装备研发、测试与产业化应用，依托现有海上风电项目搭载布局波浪能发电示范工程，稳步开展潮汐能、洋流能综合利用试点探索，构建多品类可再生能源耦合联动发展机制。依托广海湾优越区位条件与成熟产业基础，主动承接天然气水合物勘采装备制造产业项目，深化与科研院所、高等院校协同合作，加快前沿技术成果落地转化、试点应用和产业化推广，培育壮大未来新兴能源产业新赛道。</w:t>
        </w:r>
      </w:ins>
      <w:del w:id="2265" w:author="simple_simon" w:date="2026-07-04T04:30:36Z">
        <w:r>
          <w:rPr>
            <w:rFonts w:hint="default" w:ascii="Times New Roman" w:hAnsi="Times New Roman" w:eastAsia="仿宋_GB2312" w:cs="Times New Roman"/>
            <w:b/>
            <w:bCs/>
            <w:color w:val="auto"/>
            <w:szCs w:val="32"/>
            <w:highlight w:val="none"/>
            <w:lang w:val="en-US" w:eastAsia="zh-CN"/>
          </w:rPr>
          <w:delText>做强电力装备制造产业。</w:delText>
        </w:r>
      </w:del>
      <w:del w:id="2266" w:author="simple_simon" w:date="2026-07-04T04:30:36Z">
        <w:r>
          <w:rPr>
            <w:rFonts w:hint="default" w:ascii="Times New Roman" w:hAnsi="Times New Roman" w:eastAsia="仿宋_GB2312" w:cs="Times New Roman"/>
            <w:color w:val="auto"/>
            <w:szCs w:val="32"/>
            <w:highlight w:val="none"/>
            <w:lang w:val="en-US" w:eastAsia="zh-CN"/>
          </w:rPr>
          <w:delText>依托台山电厂、台山核电等本地龙头发电企业资源优势，以产业牵引带动上下游装备制造企业集聚发展，依托大广海湾经济区布局建设清洁能源装备产业园，精准招引发电、输电、变电、配电、用电全链条清洁能源装备制造企业落地布局。推动产业形态从单一能源生产向能源装备制造延伸拓展，补齐产业链短板、贯通上下游环节，构建完整完备的电力能源产业链条。支持本土装备企业加大技术研发投入，重点攻关具备故障自愈、负荷智能调配功能的新型配电开关设备，研发适配大规模新能源集中并网场景的柔性输电系统核心组件，持续提升电力装备智能化、柔性化、高端化水平，夯实清洁能源装备产业发展根基。</w:delText>
        </w:r>
      </w:del>
    </w:p>
    <w:p w14:paraId="3DF862EB">
      <w:pPr>
        <w:spacing w:line="360" w:lineRule="auto"/>
        <w:ind w:firstLine="422" w:firstLineChars="200"/>
        <w:rPr>
          <w:rFonts w:hint="default" w:ascii="Times New Roman" w:hAnsi="Times New Roman" w:cs="Times New Roman"/>
          <w:color w:val="auto"/>
          <w:highlight w:val="none"/>
          <w:lang w:val="en-US" w:eastAsia="zh-CN"/>
        </w:rPr>
        <w:pPrChange w:id="2267" w:author="simple_simon" w:date="2026-07-06T22:24:56Z">
          <w:pPr>
            <w:spacing w:line="360" w:lineRule="auto"/>
            <w:ind w:firstLine="643" w:firstLineChars="200"/>
          </w:pPr>
        </w:pPrChange>
      </w:pPr>
      <w:del w:id="2268" w:author="simple_simon" w:date="2026-07-04T04:30:36Z">
        <w:r>
          <w:rPr>
            <w:rFonts w:hint="default" w:ascii="Times New Roman" w:hAnsi="Times New Roman" w:eastAsia="仿宋_GB2312" w:cs="Times New Roman"/>
            <w:b/>
            <w:bCs/>
            <w:color w:val="auto"/>
            <w:szCs w:val="32"/>
            <w:highlight w:val="none"/>
            <w:lang w:val="en-US" w:eastAsia="zh-CN"/>
          </w:rPr>
          <w:delText>推动新兴能源产业实现突破。</w:delText>
        </w:r>
      </w:del>
      <w:del w:id="2269" w:author="simple_simon" w:date="2026-07-04T04:30:36Z">
        <w:r>
          <w:rPr>
            <w:rFonts w:hint="default" w:ascii="Times New Roman" w:hAnsi="Times New Roman" w:eastAsia="仿宋_GB2312" w:cs="Times New Roman"/>
            <w:color w:val="auto"/>
            <w:szCs w:val="32"/>
            <w:highlight w:val="none"/>
            <w:lang w:val="en-US" w:eastAsia="zh-CN"/>
          </w:rPr>
          <w:delText>积极开展海上风电制氢、富余核电制氢技术示范应用，有序试点推广海底输氢管道、低温液氢运输船舶等储运设施装备，探索固态储氢、氨醇储运等新型氢能储运技术路径与应用模式。立足台山滨海区位与海洋资源优势，因地制宜推进波浪能发电装备研发、测试与产业化应用，依托现有海上风电项目搭载布局波浪能发电示范工程，稳步开展潮汐能、洋流能综合利用试点探索，构建多品类可再生能源耦合联动发展机制，充分挖掘海洋可再生能源开发潜力。依托广海湾优越区位条件与成熟产业基础，主动承接天然气水合物勘采装备制造产业项目，深化与科研院所、高等院校协同合作，探索在广海湾布局建设可燃冰装备产业化中试基地，加快前沿技术成果落地转化、试点应用和产业化推广，培育壮大未来新兴能源产业新赛道</w:delText>
        </w:r>
      </w:del>
      <w:del w:id="2270" w:author="simple_simon" w:date="2026-07-04T04:30:39Z">
        <w:r>
          <w:rPr>
            <w:rFonts w:hint="default" w:ascii="Times New Roman" w:hAnsi="Times New Roman" w:eastAsia="仿宋_GB2312" w:cs="Times New Roman"/>
            <w:color w:val="auto"/>
            <w:szCs w:val="32"/>
            <w:highlight w:val="none"/>
            <w:lang w:val="en-US" w:eastAsia="zh-CN"/>
          </w:rPr>
          <w:delText>。</w:delText>
        </w:r>
      </w:del>
    </w:p>
    <w:tbl>
      <w:tblPr>
        <w:tblStyle w:val="35"/>
        <w:tblW w:w="830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01"/>
      </w:tblGrid>
      <w:tr w14:paraId="73E815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del w:id="2271" w:author="simple_simon" w:date="2026-07-07T03:57:15Z"/>
        </w:trPr>
        <w:tc>
          <w:tcPr>
            <w:tcW w:w="8301" w:type="dxa"/>
          </w:tcPr>
          <w:p w14:paraId="6965EF9A">
            <w:pPr>
              <w:keepNext w:val="0"/>
              <w:keepLines w:val="0"/>
              <w:widowControl w:val="0"/>
              <w:suppressLineNumbers w:val="0"/>
              <w:spacing w:before="0" w:beforeAutospacing="0" w:after="0" w:afterAutospacing="0" w:line="360" w:lineRule="auto"/>
              <w:ind w:left="0" w:right="0"/>
              <w:jc w:val="center"/>
              <w:rPr>
                <w:del w:id="2272" w:author="simple_simon" w:date="2026-07-07T03:57:15Z"/>
                <w:rFonts w:hint="default" w:ascii="Times New Roman" w:hAnsi="Times New Roman" w:eastAsia="楷体_GB2312" w:cs="Times New Roman"/>
                <w:b/>
                <w:color w:val="auto"/>
                <w:sz w:val="30"/>
                <w:szCs w:val="30"/>
                <w:highlight w:val="none"/>
              </w:rPr>
            </w:pPr>
            <w:del w:id="2273" w:author="simple_simon" w:date="2026-07-07T03:57:15Z">
              <w:r>
                <w:rPr>
                  <w:rFonts w:hint="eastAsia" w:ascii="Times New Roman" w:hAnsi="Times New Roman" w:eastAsia="楷体" w:cs="Times New Roman"/>
                  <w:b/>
                  <w:smallCaps/>
                  <w:color w:val="auto"/>
                  <w:kern w:val="44"/>
                  <w:sz w:val="28"/>
                  <w:szCs w:val="24"/>
                  <w:highlight w:val="none"/>
                  <w:lang w:val="en-US" w:eastAsia="zh-CN" w:bidi="ar-SA"/>
                </w:rPr>
                <w:delText>专栏</w:delText>
              </w:r>
            </w:del>
            <w:del w:id="2274" w:author="simple_simon" w:date="2026-07-07T03:57:15Z">
              <w:r>
                <w:rPr>
                  <w:rFonts w:hint="default" w:eastAsia="楷体" w:cs="Times New Roman"/>
                  <w:b/>
                  <w:smallCaps/>
                  <w:color w:val="auto"/>
                  <w:kern w:val="44"/>
                  <w:sz w:val="28"/>
                  <w:szCs w:val="24"/>
                  <w:highlight w:val="none"/>
                  <w:lang w:val="en-US" w:eastAsia="zh-CN" w:bidi="ar-SA"/>
                </w:rPr>
                <w:delText>7</w:delText>
              </w:r>
            </w:del>
            <w:del w:id="2275" w:author="simple_simon" w:date="2026-07-07T03:57:15Z">
              <w:r>
                <w:rPr>
                  <w:rFonts w:hint="eastAsia" w:ascii="Times New Roman" w:hAnsi="Times New Roman" w:eastAsia="楷体" w:cs="Times New Roman"/>
                  <w:b/>
                  <w:smallCaps/>
                  <w:color w:val="auto"/>
                  <w:kern w:val="44"/>
                  <w:sz w:val="28"/>
                  <w:szCs w:val="24"/>
                  <w:highlight w:val="none"/>
                  <w:lang w:val="en-US" w:eastAsia="zh-CN" w:bidi="ar-SA"/>
                </w:rPr>
                <w:delText xml:space="preserve">  新能源产业链发展重点工作</w:delText>
              </w:r>
            </w:del>
          </w:p>
        </w:tc>
      </w:tr>
      <w:tr w14:paraId="1EFA0A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del w:id="2276" w:author="simple_simon" w:date="2026-07-07T03:57:15Z"/>
        </w:trPr>
        <w:tc>
          <w:tcPr>
            <w:tcW w:w="8301" w:type="dxa"/>
          </w:tcPr>
          <w:p w14:paraId="4EBB0ED3">
            <w:pPr>
              <w:keepNext w:val="0"/>
              <w:keepLines w:val="0"/>
              <w:widowControl w:val="0"/>
              <w:suppressLineNumbers w:val="0"/>
              <w:spacing w:before="0" w:beforeAutospacing="0" w:after="0" w:afterAutospacing="0" w:line="560" w:lineRule="exact"/>
              <w:ind w:left="0" w:right="0" w:firstLine="562" w:firstLineChars="200"/>
              <w:contextualSpacing/>
              <w:jc w:val="both"/>
              <w:rPr>
                <w:del w:id="2277" w:author="simple_simon" w:date="2026-07-07T03:57:15Z"/>
                <w:rFonts w:hint="default" w:ascii="Times New Roman" w:hAnsi="Times New Roman" w:eastAsia="楷体_GB2312" w:cstheme="majorBidi"/>
                <w:bCs/>
                <w:color w:val="auto"/>
                <w:kern w:val="44"/>
                <w:sz w:val="28"/>
                <w:szCs w:val="28"/>
                <w:highlight w:val="none"/>
                <w:lang w:val="en-US" w:eastAsia="zh-CN" w:bidi="ar-SA"/>
              </w:rPr>
            </w:pPr>
            <w:del w:id="2278" w:author="simple_simon" w:date="2026-07-07T03:57:15Z">
              <w:r>
                <w:rPr>
                  <w:rFonts w:hint="eastAsia" w:eastAsia="楷体_GB2312" w:cstheme="majorBidi"/>
                  <w:b/>
                  <w:bCs w:val="0"/>
                  <w:color w:val="auto"/>
                  <w:kern w:val="44"/>
                  <w:sz w:val="28"/>
                  <w:szCs w:val="28"/>
                  <w:highlight w:val="none"/>
                  <w:lang w:val="en-US" w:eastAsia="zh-CN" w:bidi="ar-SA"/>
                </w:rPr>
                <w:delText>1</w:delText>
              </w:r>
            </w:del>
            <w:del w:id="2279" w:author="simple_simon" w:date="2026-07-07T03:57:15Z">
              <w:r>
                <w:rPr>
                  <w:rFonts w:hint="default" w:ascii="Times New Roman" w:hAnsi="Times New Roman" w:eastAsia="楷体_GB2312" w:cstheme="majorBidi"/>
                  <w:b/>
                  <w:bCs w:val="0"/>
                  <w:color w:val="auto"/>
                  <w:kern w:val="44"/>
                  <w:sz w:val="28"/>
                  <w:szCs w:val="28"/>
                  <w:highlight w:val="none"/>
                  <w:lang w:val="en-US" w:eastAsia="zh-CN" w:bidi="ar-SA"/>
                </w:rPr>
                <w:delText>.光伏应用。</w:delText>
              </w:r>
            </w:del>
            <w:del w:id="2280" w:author="simple_simon" w:date="2026-07-07T03:57:15Z">
              <w:r>
                <w:rPr>
                  <w:rFonts w:hint="default" w:ascii="Times New Roman" w:hAnsi="Times New Roman" w:eastAsia="楷体_GB2312" w:cstheme="majorBidi"/>
                  <w:bCs/>
                  <w:color w:val="auto"/>
                  <w:kern w:val="44"/>
                  <w:sz w:val="28"/>
                  <w:szCs w:val="28"/>
                  <w:highlight w:val="none"/>
                  <w:lang w:val="en-US" w:eastAsia="zh-CN" w:bidi="ar-SA"/>
                </w:rPr>
                <w:delText>支持台山大力发展渔光互补及海上光伏等多元应用业态。</w:delText>
              </w:r>
            </w:del>
          </w:p>
          <w:p w14:paraId="54A4F361">
            <w:pPr>
              <w:keepNext w:val="0"/>
              <w:keepLines w:val="0"/>
              <w:widowControl w:val="0"/>
              <w:suppressLineNumbers w:val="0"/>
              <w:spacing w:before="0" w:beforeAutospacing="0" w:after="0" w:afterAutospacing="0" w:line="560" w:lineRule="exact"/>
              <w:ind w:left="0" w:right="0" w:firstLine="562" w:firstLineChars="200"/>
              <w:contextualSpacing/>
              <w:jc w:val="both"/>
              <w:rPr>
                <w:del w:id="2281" w:author="simple_simon" w:date="2026-07-07T03:57:15Z"/>
                <w:rFonts w:hint="default" w:ascii="Times New Roman" w:hAnsi="Times New Roman" w:eastAsia="楷体_GB2312" w:cs="Times New Roman"/>
                <w:b/>
                <w:bCs w:val="0"/>
                <w:color w:val="auto"/>
                <w:kern w:val="44"/>
                <w:sz w:val="28"/>
                <w:szCs w:val="28"/>
                <w:highlight w:val="none"/>
                <w:lang w:val="en-US" w:eastAsia="zh-CN" w:bidi="ar-SA"/>
              </w:rPr>
            </w:pPr>
            <w:del w:id="2282" w:author="simple_simon" w:date="2026-07-07T03:57:15Z">
              <w:r>
                <w:rPr>
                  <w:rFonts w:hint="eastAsia" w:eastAsia="楷体_GB2312" w:cstheme="majorBidi"/>
                  <w:b/>
                  <w:bCs/>
                  <w:color w:val="auto"/>
                  <w:kern w:val="44"/>
                  <w:sz w:val="28"/>
                  <w:szCs w:val="28"/>
                  <w:highlight w:val="none"/>
                  <w:lang w:val="en-US" w:eastAsia="zh-CN" w:bidi="ar-SA"/>
                </w:rPr>
                <w:delText>2</w:delText>
              </w:r>
            </w:del>
            <w:del w:id="2283" w:author="simple_simon" w:date="2026-07-07T03:57:15Z">
              <w:r>
                <w:rPr>
                  <w:rFonts w:hint="default" w:ascii="Times New Roman" w:hAnsi="Times New Roman" w:eastAsia="楷体_GB2312" w:cstheme="majorBidi"/>
                  <w:b/>
                  <w:bCs/>
                  <w:color w:val="auto"/>
                  <w:kern w:val="44"/>
                  <w:sz w:val="28"/>
                  <w:szCs w:val="28"/>
                  <w:highlight w:val="none"/>
                  <w:lang w:val="en-US" w:eastAsia="zh-CN" w:bidi="ar-SA"/>
                </w:rPr>
                <w:delText>.</w:delText>
              </w:r>
            </w:del>
            <w:del w:id="2284" w:author="simple_simon" w:date="2026-07-07T03:57:15Z">
              <w:r>
                <w:rPr>
                  <w:rFonts w:hint="eastAsia" w:ascii="Times New Roman" w:hAnsi="Times New Roman" w:eastAsia="楷体_GB2312" w:cstheme="majorBidi"/>
                  <w:b/>
                  <w:bCs/>
                  <w:color w:val="auto"/>
                  <w:kern w:val="44"/>
                  <w:sz w:val="28"/>
                  <w:szCs w:val="28"/>
                  <w:highlight w:val="none"/>
                  <w:lang w:val="en-US" w:eastAsia="zh-CN" w:bidi="ar-SA"/>
                </w:rPr>
                <w:delText>电力装备制造产业</w:delText>
              </w:r>
            </w:del>
            <w:del w:id="2285" w:author="simple_simon" w:date="2026-07-07T03:57:15Z">
              <w:r>
                <w:rPr>
                  <w:rFonts w:hint="default" w:ascii="Times New Roman" w:hAnsi="Times New Roman" w:eastAsia="楷体_GB2312" w:cstheme="majorBidi"/>
                  <w:b/>
                  <w:bCs/>
                  <w:color w:val="auto"/>
                  <w:kern w:val="44"/>
                  <w:sz w:val="28"/>
                  <w:szCs w:val="28"/>
                  <w:highlight w:val="none"/>
                  <w:lang w:val="en-US" w:eastAsia="zh-CN" w:bidi="ar-SA"/>
                </w:rPr>
                <w:delText>：</w:delText>
              </w:r>
            </w:del>
            <w:del w:id="2286" w:author="simple_simon" w:date="2026-07-07T03:57:15Z">
              <w:r>
                <w:rPr>
                  <w:rFonts w:hint="eastAsia" w:ascii="Times New Roman" w:hAnsi="Times New Roman" w:eastAsia="楷体_GB2312" w:cstheme="majorBidi"/>
                  <w:bCs/>
                  <w:color w:val="auto"/>
                  <w:kern w:val="44"/>
                  <w:sz w:val="28"/>
                  <w:szCs w:val="28"/>
                  <w:highlight w:val="none"/>
                  <w:lang w:val="en-US" w:eastAsia="zh-CN" w:bidi="ar-SA"/>
                </w:rPr>
                <w:delText>推动大广海湾经济区建设清洁能源装备产业园，吸引涵盖发电、输电、变电、配电、用电装备的清洁能源装备制造企业落户，推动能源生产向装备制造延伸。</w:delText>
              </w:r>
            </w:del>
          </w:p>
          <w:p w14:paraId="188F864B">
            <w:pPr>
              <w:keepNext w:val="0"/>
              <w:keepLines w:val="0"/>
              <w:widowControl w:val="0"/>
              <w:suppressLineNumbers w:val="0"/>
              <w:spacing w:before="0" w:beforeAutospacing="0" w:after="0" w:afterAutospacing="0" w:line="560" w:lineRule="exact"/>
              <w:ind w:left="0" w:right="0" w:firstLine="562" w:firstLineChars="200"/>
              <w:contextualSpacing/>
              <w:jc w:val="both"/>
              <w:rPr>
                <w:del w:id="2287" w:author="simple_simon" w:date="2026-07-07T03:57:15Z"/>
                <w:rFonts w:hint="default" w:ascii="Times New Roman" w:hAnsi="Times New Roman" w:eastAsia="楷体_GB2312" w:cs="Times New Roman"/>
                <w:bCs w:val="0"/>
                <w:color w:val="auto"/>
                <w:kern w:val="2"/>
                <w:sz w:val="28"/>
                <w:szCs w:val="28"/>
                <w:highlight w:val="none"/>
                <w:lang w:val="en-US" w:eastAsia="zh-CN" w:bidi="ar-SA"/>
              </w:rPr>
            </w:pPr>
            <w:del w:id="2288" w:author="simple_simon" w:date="2026-07-07T03:57:15Z">
              <w:r>
                <w:rPr>
                  <w:rFonts w:hint="eastAsia" w:eastAsia="楷体_GB2312" w:cs="Times New Roman"/>
                  <w:b/>
                  <w:bCs w:val="0"/>
                  <w:color w:val="auto"/>
                  <w:kern w:val="44"/>
                  <w:sz w:val="28"/>
                  <w:szCs w:val="28"/>
                  <w:highlight w:val="none"/>
                  <w:lang w:val="en-US" w:eastAsia="zh-CN" w:bidi="ar-SA"/>
                </w:rPr>
                <w:delText>3</w:delText>
              </w:r>
            </w:del>
            <w:del w:id="2289" w:author="simple_simon" w:date="2026-07-07T03:57:15Z">
              <w:r>
                <w:rPr>
                  <w:rFonts w:hint="default" w:ascii="Times New Roman" w:hAnsi="Times New Roman" w:eastAsia="楷体_GB2312" w:cs="Times New Roman"/>
                  <w:b/>
                  <w:bCs w:val="0"/>
                  <w:color w:val="auto"/>
                  <w:kern w:val="44"/>
                  <w:sz w:val="28"/>
                  <w:szCs w:val="28"/>
                  <w:highlight w:val="none"/>
                  <w:lang w:val="en-US" w:eastAsia="zh-CN" w:bidi="ar-SA"/>
                </w:rPr>
                <w:delText>.</w:delText>
              </w:r>
            </w:del>
            <w:del w:id="2290" w:author="simple_simon" w:date="2026-07-07T03:57:15Z">
              <w:r>
                <w:rPr>
                  <w:rFonts w:hint="eastAsia" w:ascii="Times New Roman" w:hAnsi="Times New Roman" w:eastAsia="楷体_GB2312" w:cs="Times New Roman"/>
                  <w:b/>
                  <w:bCs w:val="0"/>
                  <w:color w:val="auto"/>
                  <w:kern w:val="44"/>
                  <w:sz w:val="28"/>
                  <w:szCs w:val="28"/>
                  <w:highlight w:val="none"/>
                  <w:lang w:val="en-US" w:eastAsia="zh-CN" w:bidi="ar-SA"/>
                </w:rPr>
                <w:delText>先进核能</w:delText>
              </w:r>
            </w:del>
            <w:del w:id="2291" w:author="simple_simon" w:date="2026-07-07T03:57:15Z">
              <w:r>
                <w:rPr>
                  <w:rFonts w:hint="default" w:ascii="Times New Roman" w:hAnsi="Times New Roman" w:eastAsia="楷体_GB2312" w:cs="Times New Roman"/>
                  <w:bCs w:val="0"/>
                  <w:color w:val="auto"/>
                  <w:kern w:val="2"/>
                  <w:sz w:val="28"/>
                  <w:szCs w:val="28"/>
                  <w:highlight w:val="none"/>
                  <w:lang w:val="en-US" w:eastAsia="zh-CN" w:bidi="ar-SA"/>
                </w:rPr>
                <w:delText>。依托台山核电等技术力量，布局核医疗等先进核能技术与装备产业。</w:delText>
              </w:r>
            </w:del>
          </w:p>
          <w:p w14:paraId="7292FCAE">
            <w:pPr>
              <w:keepNext w:val="0"/>
              <w:keepLines w:val="0"/>
              <w:widowControl w:val="0"/>
              <w:suppressLineNumbers w:val="0"/>
              <w:spacing w:before="0" w:beforeAutospacing="0" w:after="0" w:afterAutospacing="0" w:line="560" w:lineRule="exact"/>
              <w:ind w:left="0" w:right="0" w:firstLine="562" w:firstLineChars="200"/>
              <w:contextualSpacing/>
              <w:jc w:val="both"/>
              <w:rPr>
                <w:del w:id="2292" w:author="simple_simon" w:date="2026-07-07T03:57:15Z"/>
                <w:rFonts w:hint="default" w:ascii="Times New Roman" w:hAnsi="Times New Roman" w:eastAsia="楷体_GB2312" w:cs="Times New Roman"/>
                <w:bCs w:val="0"/>
                <w:color w:val="auto"/>
                <w:kern w:val="2"/>
                <w:sz w:val="28"/>
                <w:szCs w:val="28"/>
                <w:highlight w:val="none"/>
                <w:lang w:val="en-US" w:eastAsia="zh-CN" w:bidi="ar-SA"/>
              </w:rPr>
            </w:pPr>
            <w:del w:id="2293" w:author="simple_simon" w:date="2026-07-07T03:57:15Z">
              <w:r>
                <w:rPr>
                  <w:rFonts w:hint="eastAsia" w:eastAsia="楷体_GB2312" w:cs="Times New Roman"/>
                  <w:b/>
                  <w:bCs w:val="0"/>
                  <w:color w:val="auto"/>
                  <w:kern w:val="44"/>
                  <w:sz w:val="28"/>
                  <w:szCs w:val="28"/>
                  <w:highlight w:val="none"/>
                  <w:lang w:val="en-US" w:eastAsia="zh-CN" w:bidi="ar-SA"/>
                </w:rPr>
                <w:delText>4</w:delText>
              </w:r>
            </w:del>
            <w:del w:id="2294" w:author="simple_simon" w:date="2026-07-07T03:57:15Z">
              <w:r>
                <w:rPr>
                  <w:rFonts w:hint="eastAsia" w:ascii="Times New Roman" w:hAnsi="Times New Roman" w:eastAsia="楷体_GB2312" w:cs="Times New Roman"/>
                  <w:b/>
                  <w:bCs w:val="0"/>
                  <w:color w:val="auto"/>
                  <w:kern w:val="44"/>
                  <w:sz w:val="28"/>
                  <w:szCs w:val="28"/>
                  <w:highlight w:val="none"/>
                  <w:lang w:val="en-US" w:eastAsia="zh-CN" w:bidi="ar-SA"/>
                </w:rPr>
                <w:delText>.虚拟电厂。</w:delText>
              </w:r>
            </w:del>
            <w:del w:id="2295" w:author="simple_simon" w:date="2026-07-07T03:57:15Z">
              <w:r>
                <w:rPr>
                  <w:rFonts w:hint="default" w:ascii="Times New Roman" w:hAnsi="Times New Roman" w:eastAsia="楷体_GB2312" w:cs="Times New Roman"/>
                  <w:bCs w:val="0"/>
                  <w:color w:val="auto"/>
                  <w:kern w:val="2"/>
                  <w:sz w:val="28"/>
                  <w:szCs w:val="28"/>
                  <w:highlight w:val="none"/>
                  <w:lang w:val="en-US" w:eastAsia="zh-CN" w:bidi="ar-SA"/>
                </w:rPr>
                <w:delText>鼓励发电企业、储能企业、能源产业链上下游企业积极参与虚拟电厂建设。</w:delText>
              </w:r>
            </w:del>
          </w:p>
        </w:tc>
      </w:tr>
    </w:tbl>
    <w:p w14:paraId="6649C23C">
      <w:pPr>
        <w:bidi w:val="0"/>
        <w:rPr>
          <w:del w:id="2296" w:author="simple_simon" w:date="2026-07-07T03:57:22Z"/>
          <w:rFonts w:hint="default"/>
          <w:color w:val="auto"/>
          <w:highlight w:val="none"/>
        </w:rPr>
      </w:pPr>
    </w:p>
    <w:p w14:paraId="652FA886">
      <w:pPr>
        <w:pStyle w:val="3"/>
        <w:keepNext/>
        <w:keepLines/>
        <w:pageBreakBefore w:val="0"/>
        <w:widowControl w:val="0"/>
        <w:kinsoku/>
        <w:wordWrap/>
        <w:overflowPunct/>
        <w:topLinePunct w:val="0"/>
        <w:autoSpaceDE/>
        <w:autoSpaceDN/>
        <w:bidi w:val="0"/>
        <w:adjustRightInd/>
        <w:snapToGrid/>
        <w:spacing w:before="157" w:beforeLines="50" w:after="156" w:afterLines="50" w:line="360" w:lineRule="auto"/>
        <w:jc w:val="center"/>
        <w:textAlignment w:val="auto"/>
        <w:rPr>
          <w:rFonts w:hint="default" w:ascii="Times New Roman" w:hAnsi="Times New Roman" w:eastAsia="楷体_GB2312" w:cs="Times New Roman"/>
          <w:bCs w:val="0"/>
          <w:color w:val="auto"/>
          <w:highlight w:val="none"/>
          <w:lang w:val="en-US" w:eastAsia="zh-CN"/>
        </w:rPr>
      </w:pPr>
      <w:bookmarkStart w:id="329" w:name="_Toc1750"/>
      <w:bookmarkStart w:id="330" w:name="_Toc14002"/>
      <w:bookmarkStart w:id="331" w:name="_Toc730874766"/>
      <w:bookmarkStart w:id="332" w:name="_Toc787"/>
      <w:bookmarkStart w:id="333" w:name="_Toc1308"/>
      <w:bookmarkStart w:id="334" w:name="_Toc9456"/>
      <w:bookmarkStart w:id="335" w:name="_Toc104"/>
      <w:bookmarkStart w:id="336" w:name="_Toc32368"/>
      <w:bookmarkStart w:id="337" w:name="_Toc12736"/>
      <w:bookmarkStart w:id="338" w:name="_Toc3698"/>
      <w:bookmarkStart w:id="339" w:name="_Toc20466"/>
      <w:bookmarkStart w:id="340" w:name="_Toc25590"/>
      <w:bookmarkStart w:id="341" w:name="_Toc377"/>
      <w:bookmarkStart w:id="342" w:name="_Toc19741"/>
      <w:bookmarkStart w:id="343" w:name="_Toc19679"/>
      <w:bookmarkStart w:id="344" w:name="_Toc6482"/>
      <w:bookmarkStart w:id="345" w:name="_Toc17022"/>
      <w:bookmarkStart w:id="346" w:name="_Toc22282"/>
      <w:bookmarkStart w:id="347" w:name="_Toc10677"/>
      <w:bookmarkStart w:id="348" w:name="_Toc1328"/>
      <w:bookmarkStart w:id="349" w:name="_Toc17689"/>
      <w:r>
        <w:rPr>
          <w:rFonts w:hint="default" w:ascii="Times New Roman" w:hAnsi="Times New Roman" w:eastAsia="楷体_GB2312" w:cs="Times New Roman"/>
          <w:bCs w:val="0"/>
          <w:color w:val="auto"/>
          <w:highlight w:val="none"/>
          <w:lang w:val="en-US" w:eastAsia="zh-CN"/>
        </w:rPr>
        <w:t>第二节 加快提升能源科技创新能力</w:t>
      </w:r>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p>
    <w:p w14:paraId="51D36F78">
      <w:pPr>
        <w:spacing w:line="360" w:lineRule="auto"/>
        <w:ind w:firstLine="643" w:firstLineChars="200"/>
        <w:rPr>
          <w:ins w:id="2297" w:author="simple_simon" w:date="2026-07-06T22:25:14Z"/>
          <w:rFonts w:hint="default" w:ascii="Times New Roman" w:hAnsi="Times New Roman" w:eastAsia="仿宋_GB2312" w:cs="Times New Roman"/>
          <w:color w:val="auto"/>
          <w:sz w:val="32"/>
          <w:szCs w:val="32"/>
          <w:highlight w:val="none"/>
        </w:rPr>
      </w:pPr>
      <w:ins w:id="2298" w:author="simple_simon" w:date="2026-07-06T22:25:14Z">
        <w:r>
          <w:rPr>
            <w:rFonts w:hint="default" w:ascii="Times New Roman" w:hAnsi="Times New Roman" w:eastAsia="仿宋_GB2312" w:cs="Times New Roman"/>
            <w:b/>
            <w:bCs/>
            <w:color w:val="auto"/>
            <w:sz w:val="32"/>
            <w:szCs w:val="32"/>
            <w:highlight w:val="none"/>
            <w:lang w:val="en-US" w:eastAsia="zh-CN"/>
          </w:rPr>
          <w:t>加速能源产业技术</w:t>
        </w:r>
      </w:ins>
      <w:ins w:id="2299" w:author="simple_simon" w:date="2026-07-06T22:25:14Z">
        <w:r>
          <w:rPr>
            <w:rFonts w:hint="eastAsia" w:eastAsia="仿宋_GB2312" w:cs="Times New Roman"/>
            <w:b/>
            <w:bCs/>
            <w:color w:val="auto"/>
            <w:sz w:val="32"/>
            <w:szCs w:val="32"/>
            <w:highlight w:val="none"/>
            <w:lang w:val="en-US" w:eastAsia="zh-CN"/>
          </w:rPr>
          <w:t>突破</w:t>
        </w:r>
      </w:ins>
      <w:ins w:id="2300" w:author="simple_simon" w:date="2026-07-06T22:25:14Z">
        <w:r>
          <w:rPr>
            <w:rFonts w:hint="default" w:ascii="Times New Roman" w:hAnsi="Times New Roman" w:eastAsia="仿宋_GB2312" w:cs="Times New Roman"/>
            <w:b/>
            <w:bCs/>
            <w:color w:val="auto"/>
            <w:sz w:val="32"/>
            <w:szCs w:val="32"/>
            <w:highlight w:val="none"/>
            <w:lang w:val="en-US" w:eastAsia="zh-CN"/>
          </w:rPr>
          <w:t>。</w:t>
        </w:r>
      </w:ins>
      <w:ins w:id="2301" w:author="simple_simon" w:date="2026-07-06T22:25:14Z">
        <w:r>
          <w:rPr>
            <w:rFonts w:hint="default" w:ascii="Times New Roman" w:hAnsi="Times New Roman" w:eastAsia="仿宋_GB2312" w:cs="Times New Roman"/>
            <w:color w:val="auto"/>
            <w:sz w:val="32"/>
            <w:szCs w:val="32"/>
            <w:highlight w:val="none"/>
            <w:lang w:val="en-US" w:eastAsia="zh-CN"/>
          </w:rPr>
          <w:t>充分依托国能台山氢火联动中试基地平台优势，聚焦绿氢制备关键技术攻关</w:t>
        </w:r>
      </w:ins>
      <w:ins w:id="2302" w:author="simple_simon" w:date="2026-07-06T22:25:14Z">
        <w:r>
          <w:rPr>
            <w:rFonts w:hint="eastAsia" w:eastAsia="仿宋_GB2312" w:cs="Times New Roman"/>
            <w:color w:val="auto"/>
            <w:sz w:val="32"/>
            <w:szCs w:val="32"/>
            <w:highlight w:val="none"/>
            <w:lang w:val="en-US" w:eastAsia="zh-CN"/>
          </w:rPr>
          <w:t>和</w:t>
        </w:r>
      </w:ins>
      <w:ins w:id="2303" w:author="simple_simon" w:date="2026-07-06T22:25:14Z">
        <w:r>
          <w:rPr>
            <w:rFonts w:hint="default" w:ascii="Times New Roman" w:hAnsi="Times New Roman" w:eastAsia="仿宋_GB2312" w:cs="Times New Roman"/>
            <w:color w:val="auto"/>
            <w:sz w:val="32"/>
            <w:szCs w:val="32"/>
            <w:highlight w:val="none"/>
            <w:lang w:val="en-US" w:eastAsia="zh-CN"/>
          </w:rPr>
          <w:t>试验，持续完善绿氢制备技术体系，推动氢能核心设备与系统技术迭代升级，为氢能产业规模化、产业化发展提供技术支撑。</w:t>
        </w:r>
      </w:ins>
      <w:ins w:id="2304" w:author="simple_simon" w:date="2026-07-06T22:25:14Z">
        <w:r>
          <w:rPr>
            <w:rFonts w:hint="default" w:ascii="Times New Roman" w:hAnsi="Times New Roman" w:eastAsia="仿宋_GB2312" w:cs="Times New Roman"/>
            <w:b w:val="0"/>
            <w:bCs w:val="0"/>
            <w:color w:val="auto"/>
            <w:sz w:val="32"/>
            <w:szCs w:val="32"/>
            <w:highlight w:val="none"/>
            <w:lang w:val="en-US" w:eastAsia="zh-CN"/>
          </w:rPr>
          <w:t>立足台山</w:t>
        </w:r>
      </w:ins>
      <w:ins w:id="2305" w:author="simple_simon" w:date="2026-07-06T22:25:14Z">
        <w:r>
          <w:rPr>
            <w:rFonts w:hint="default" w:ascii="Times New Roman" w:hAnsi="Times New Roman" w:eastAsia="仿宋_GB2312" w:cs="Times New Roman"/>
            <w:color w:val="auto"/>
            <w:sz w:val="32"/>
            <w:szCs w:val="32"/>
            <w:highlight w:val="none"/>
            <w:lang w:val="en-US" w:eastAsia="zh-CN"/>
          </w:rPr>
          <w:t>核能产业基础优势，持续拓宽核能多元化综合利用场景，积极推动非动力核技术在医疗、农业、环保等领域跨界融合与示范应用。前瞻布局前沿核能技术研发，积极探索第四代核电技术、可控核聚变技术的落地路径与试点应用，持续抢占核能领域技术创新制高点，培育核能产业发展新优势新动能。</w:t>
        </w:r>
      </w:ins>
    </w:p>
    <w:p w14:paraId="37E19A02">
      <w:pPr>
        <w:spacing w:line="360" w:lineRule="auto"/>
        <w:ind w:firstLine="643" w:firstLineChars="200"/>
        <w:rPr>
          <w:ins w:id="2306" w:author="simple_simon" w:date="2026-07-06T22:25:14Z"/>
          <w:rFonts w:hint="default" w:ascii="Times New Roman" w:hAnsi="Times New Roman" w:eastAsia="仿宋_GB2312" w:cs="Times New Roman"/>
          <w:color w:val="auto"/>
          <w:sz w:val="32"/>
          <w:szCs w:val="32"/>
          <w:highlight w:val="none"/>
          <w:lang w:val="en-US" w:eastAsia="zh-CN"/>
        </w:rPr>
      </w:pPr>
      <w:ins w:id="2307" w:author="simple_simon" w:date="2026-07-06T22:25:14Z">
        <w:r>
          <w:rPr>
            <w:rFonts w:hint="default" w:ascii="Times New Roman" w:hAnsi="Times New Roman" w:eastAsia="仿宋_GB2312" w:cs="Times New Roman"/>
            <w:b/>
            <w:bCs/>
            <w:color w:val="auto"/>
            <w:sz w:val="32"/>
            <w:szCs w:val="32"/>
            <w:highlight w:val="none"/>
            <w:lang w:val="en-US" w:eastAsia="zh-CN"/>
          </w:rPr>
          <w:t>强化能源创新平台建设。</w:t>
        </w:r>
      </w:ins>
      <w:ins w:id="2308" w:author="simple_simon" w:date="2026-07-06T22:25:14Z">
        <w:r>
          <w:rPr>
            <w:rFonts w:hint="default" w:ascii="Times New Roman" w:hAnsi="Times New Roman" w:eastAsia="仿宋_GB2312" w:cs="Times New Roman"/>
            <w:color w:val="auto"/>
            <w:sz w:val="32"/>
            <w:szCs w:val="32"/>
            <w:highlight w:val="none"/>
            <w:lang w:val="en-US" w:eastAsia="zh-CN"/>
          </w:rPr>
          <w:t>依托台山核电、国能台山电厂等行业龙头企业，整合集聚行业优质科创资源，统筹布局高能级产业创新与</w:t>
        </w:r>
      </w:ins>
      <w:ins w:id="2309" w:author="simple_simon" w:date="2026-07-06T22:25:14Z">
        <w:r>
          <w:rPr>
            <w:rFonts w:hint="eastAsia" w:eastAsia="仿宋_GB2312" w:cs="Times New Roman"/>
            <w:color w:val="auto"/>
            <w:sz w:val="32"/>
            <w:szCs w:val="32"/>
            <w:highlight w:val="none"/>
            <w:lang w:val="en-US" w:eastAsia="zh-CN"/>
          </w:rPr>
          <w:t>科研</w:t>
        </w:r>
      </w:ins>
      <w:ins w:id="2310" w:author="simple_simon" w:date="2026-07-06T22:25:14Z">
        <w:r>
          <w:rPr>
            <w:rFonts w:hint="default" w:ascii="Times New Roman" w:hAnsi="Times New Roman" w:eastAsia="仿宋_GB2312" w:cs="Times New Roman"/>
            <w:color w:val="auto"/>
            <w:sz w:val="32"/>
            <w:szCs w:val="32"/>
            <w:highlight w:val="none"/>
            <w:lang w:val="en-US" w:eastAsia="zh-CN"/>
          </w:rPr>
          <w:t>平台，为能源领域关键技术攻关、成果转化及工程化应用提供坚实载体支撑。加快推进国能氢能（低碳）研究中心等新能源技术创新平台建设提质增效，持续提升全市新能源产业科研创新、技术研发与核心攻坚能力。</w:t>
        </w:r>
      </w:ins>
    </w:p>
    <w:p w14:paraId="3886D5FB">
      <w:pPr>
        <w:spacing w:line="360" w:lineRule="auto"/>
        <w:ind w:firstLine="560" w:firstLineChars="0"/>
        <w:contextualSpacing/>
        <w:rPr>
          <w:del w:id="2312" w:author="simple_simon" w:date="2026-07-06T22:25:14Z"/>
          <w:rFonts w:hint="default" w:ascii="Times New Roman" w:hAnsi="Times New Roman" w:eastAsia="仿宋_GB2312" w:cs="Times New Roman"/>
          <w:bCs/>
          <w:color w:val="auto"/>
          <w:kern w:val="44"/>
          <w:sz w:val="32"/>
          <w:szCs w:val="28"/>
          <w:highlight w:val="none"/>
          <w:rPrChange w:id="2313" w:author="simple_simon" w:date="2026-07-04T04:31:01Z">
            <w:rPr>
              <w:del w:id="2314" w:author="simple_simon" w:date="2026-07-06T22:25:14Z"/>
              <w:rFonts w:hint="default" w:ascii="Times New Roman" w:hAnsi="Times New Roman" w:eastAsia="仿宋_GB2312" w:cs="Times New Roman"/>
              <w:color w:val="auto"/>
              <w:sz w:val="32"/>
              <w:szCs w:val="32"/>
              <w:highlight w:val="none"/>
            </w:rPr>
          </w:rPrChange>
        </w:rPr>
        <w:pPrChange w:id="2311" w:author="simple_simon" w:date="2026-07-04T04:31:01Z">
          <w:pPr>
            <w:spacing w:line="360" w:lineRule="auto"/>
            <w:ind w:firstLine="643" w:firstLineChars="200"/>
          </w:pPr>
        </w:pPrChange>
      </w:pPr>
      <w:del w:id="2315" w:author="simple_simon" w:date="2026-07-06T22:25:14Z">
        <w:r>
          <w:rPr>
            <w:rFonts w:hint="default" w:ascii="Times New Roman" w:hAnsi="Times New Roman" w:eastAsia="仿宋_GB2312" w:cs="Times New Roman"/>
            <w:b w:val="0"/>
            <w:bCs/>
            <w:color w:val="auto"/>
            <w:kern w:val="44"/>
            <w:sz w:val="32"/>
            <w:szCs w:val="28"/>
            <w:highlight w:val="none"/>
            <w:lang w:val="en-US" w:eastAsia="zh-CN"/>
            <w:rPrChange w:id="2316" w:author="simple_simon" w:date="2026-07-04T04:31:01Z">
              <w:rPr>
                <w:rFonts w:hint="default" w:ascii="Times New Roman" w:hAnsi="Times New Roman" w:eastAsia="仿宋_GB2312" w:cs="Times New Roman"/>
                <w:b/>
                <w:bCs/>
                <w:color w:val="auto"/>
                <w:sz w:val="32"/>
                <w:szCs w:val="32"/>
                <w:highlight w:val="none"/>
                <w:lang w:val="en-US" w:eastAsia="zh-CN"/>
              </w:rPr>
            </w:rPrChange>
          </w:rPr>
          <w:delText>加速能源产业技术研发。</w:delText>
        </w:r>
      </w:del>
      <w:del w:id="2317" w:author="simple_simon" w:date="2026-07-06T22:25:14Z">
        <w:r>
          <w:rPr>
            <w:rFonts w:hint="default" w:ascii="Times New Roman" w:hAnsi="Times New Roman" w:eastAsia="仿宋_GB2312" w:cs="Times New Roman"/>
            <w:bCs/>
            <w:color w:val="auto"/>
            <w:kern w:val="44"/>
            <w:sz w:val="32"/>
            <w:szCs w:val="28"/>
            <w:highlight w:val="none"/>
            <w:lang w:val="en-US" w:eastAsia="zh-CN"/>
            <w:rPrChange w:id="2318" w:author="simple_simon" w:date="2026-07-04T04:31:01Z">
              <w:rPr>
                <w:rFonts w:hint="default" w:ascii="Times New Roman" w:hAnsi="Times New Roman" w:eastAsia="仿宋_GB2312" w:cs="Times New Roman"/>
                <w:color w:val="auto"/>
                <w:sz w:val="32"/>
                <w:szCs w:val="32"/>
                <w:highlight w:val="none"/>
                <w:lang w:val="en-US" w:eastAsia="zh-CN"/>
              </w:rPr>
            </w:rPrChange>
          </w:rPr>
          <w:delText>充分依托国能台山氢火联动中试基地平台优势，聚焦绿氢制备关键技术攻关，系统开展海上风电制氢设备中试、电解水制氢系统中试、氢气品质检测及膜电极生产测试等系列试验研究，持续完善绿氢制备技术体系，推动氢能核心设备与系统技术迭代升级，为氢能产业规模化、产业化发展提供技术支撑。</w:delText>
        </w:r>
      </w:del>
    </w:p>
    <w:p w14:paraId="19F1BF26">
      <w:pPr>
        <w:spacing w:line="360" w:lineRule="auto"/>
        <w:ind w:firstLine="560" w:firstLineChars="0"/>
        <w:contextualSpacing/>
        <w:rPr>
          <w:del w:id="2320" w:author="simple_simon" w:date="2026-07-06T22:25:14Z"/>
          <w:rFonts w:hint="default" w:ascii="Times New Roman" w:hAnsi="Times New Roman" w:eastAsia="仿宋_GB2312" w:cs="Times New Roman"/>
          <w:bCs/>
          <w:color w:val="auto"/>
          <w:kern w:val="44"/>
          <w:sz w:val="32"/>
          <w:szCs w:val="28"/>
          <w:highlight w:val="none"/>
          <w:rPrChange w:id="2321" w:author="simple_simon" w:date="2026-07-04T04:31:01Z">
            <w:rPr>
              <w:del w:id="2322" w:author="simple_simon" w:date="2026-07-06T22:25:14Z"/>
              <w:rFonts w:hint="default" w:ascii="Times New Roman" w:hAnsi="Times New Roman" w:eastAsia="仿宋_GB2312" w:cs="Times New Roman"/>
              <w:color w:val="auto"/>
              <w:sz w:val="32"/>
              <w:szCs w:val="32"/>
              <w:highlight w:val="none"/>
            </w:rPr>
          </w:rPrChange>
        </w:rPr>
        <w:pPrChange w:id="2319" w:author="simple_simon" w:date="2026-07-04T04:31:01Z">
          <w:pPr>
            <w:spacing w:line="360" w:lineRule="auto"/>
            <w:ind w:firstLine="643" w:firstLineChars="200"/>
          </w:pPr>
        </w:pPrChange>
      </w:pPr>
      <w:del w:id="2323" w:author="simple_simon" w:date="2026-07-06T22:25:14Z">
        <w:r>
          <w:rPr>
            <w:rFonts w:hint="default" w:ascii="Times New Roman" w:hAnsi="Times New Roman" w:eastAsia="仿宋_GB2312" w:cs="Times New Roman"/>
            <w:b w:val="0"/>
            <w:bCs/>
            <w:color w:val="auto"/>
            <w:kern w:val="44"/>
            <w:sz w:val="32"/>
            <w:szCs w:val="28"/>
            <w:highlight w:val="none"/>
            <w:lang w:val="en-US" w:eastAsia="zh-CN"/>
            <w:rPrChange w:id="2324" w:author="simple_simon" w:date="2026-07-04T04:31:01Z">
              <w:rPr>
                <w:rFonts w:hint="default" w:ascii="Times New Roman" w:hAnsi="Times New Roman" w:eastAsia="仿宋_GB2312" w:cs="Times New Roman"/>
                <w:b/>
                <w:bCs/>
                <w:color w:val="auto"/>
                <w:sz w:val="32"/>
                <w:szCs w:val="32"/>
                <w:highlight w:val="none"/>
                <w:lang w:val="en-US" w:eastAsia="zh-CN"/>
              </w:rPr>
            </w:rPrChange>
          </w:rPr>
          <w:delText>推动前沿能源技术突破。</w:delText>
        </w:r>
      </w:del>
      <w:del w:id="2325" w:author="simple_simon" w:date="2026-07-06T22:25:14Z">
        <w:r>
          <w:rPr>
            <w:rFonts w:hint="default" w:ascii="Times New Roman" w:hAnsi="Times New Roman" w:eastAsia="仿宋_GB2312" w:cs="Times New Roman"/>
            <w:b w:val="0"/>
            <w:bCs/>
            <w:color w:val="auto"/>
            <w:kern w:val="44"/>
            <w:sz w:val="32"/>
            <w:szCs w:val="28"/>
            <w:highlight w:val="none"/>
            <w:lang w:val="en-US" w:eastAsia="zh-CN"/>
            <w:rPrChange w:id="2326" w:author="simple_simon" w:date="2026-07-04T04:31:01Z">
              <w:rPr>
                <w:rFonts w:hint="default" w:ascii="Times New Roman" w:hAnsi="Times New Roman" w:eastAsia="仿宋_GB2312" w:cs="Times New Roman"/>
                <w:b w:val="0"/>
                <w:bCs w:val="0"/>
                <w:color w:val="auto"/>
                <w:sz w:val="32"/>
                <w:szCs w:val="32"/>
                <w:highlight w:val="none"/>
                <w:lang w:val="en-US" w:eastAsia="zh-CN"/>
              </w:rPr>
            </w:rPrChange>
          </w:rPr>
          <w:delText>立足台山</w:delText>
        </w:r>
      </w:del>
      <w:del w:id="2327" w:author="simple_simon" w:date="2026-07-06T22:25:14Z">
        <w:r>
          <w:rPr>
            <w:rFonts w:hint="default" w:ascii="Times New Roman" w:hAnsi="Times New Roman" w:eastAsia="仿宋_GB2312" w:cs="Times New Roman"/>
            <w:bCs/>
            <w:color w:val="auto"/>
            <w:kern w:val="44"/>
            <w:sz w:val="32"/>
            <w:szCs w:val="28"/>
            <w:highlight w:val="none"/>
            <w:lang w:val="en-US" w:eastAsia="zh-CN"/>
            <w:rPrChange w:id="2328" w:author="simple_simon" w:date="2026-07-04T04:31:01Z">
              <w:rPr>
                <w:rFonts w:hint="default" w:ascii="Times New Roman" w:hAnsi="Times New Roman" w:eastAsia="仿宋_GB2312" w:cs="Times New Roman"/>
                <w:color w:val="auto"/>
                <w:sz w:val="32"/>
                <w:szCs w:val="32"/>
                <w:highlight w:val="none"/>
                <w:lang w:val="en-US" w:eastAsia="zh-CN"/>
              </w:rPr>
            </w:rPrChange>
          </w:rPr>
          <w:delText>雄厚的核能产业基础优势，持续拓宽核能多元化综合利用场景，积极推动非动力核技术在医疗、农业、环保等领域跨界融合与示范应用。前瞻布局前沿核能技术研发，积极探索第四代核电技术、可控核聚变技术的落地路径与试点应用，持续抢占核能领域技术创新制高点，培育核能产业发展新优势、新动能。</w:delText>
        </w:r>
      </w:del>
    </w:p>
    <w:p w14:paraId="162E4929">
      <w:pPr>
        <w:spacing w:line="360" w:lineRule="auto"/>
        <w:ind w:firstLine="560" w:firstLineChars="0"/>
        <w:contextualSpacing/>
        <w:rPr>
          <w:del w:id="2330" w:author="simple_simon" w:date="2026-07-06T22:25:14Z"/>
          <w:rFonts w:hint="default" w:ascii="Times New Roman" w:hAnsi="Times New Roman" w:eastAsia="仿宋_GB2312" w:cs="Times New Roman"/>
          <w:bCs/>
          <w:color w:val="auto"/>
          <w:kern w:val="44"/>
          <w:sz w:val="32"/>
          <w:szCs w:val="28"/>
          <w:highlight w:val="none"/>
          <w:lang w:val="en-US" w:eastAsia="zh-CN"/>
          <w:rPrChange w:id="2331" w:author="simple_simon" w:date="2026-07-04T04:31:01Z">
            <w:rPr>
              <w:del w:id="2332" w:author="simple_simon" w:date="2026-07-06T22:25:14Z"/>
              <w:rFonts w:hint="default" w:ascii="Times New Roman" w:hAnsi="Times New Roman" w:eastAsia="仿宋_GB2312" w:cs="Times New Roman"/>
              <w:color w:val="auto"/>
              <w:sz w:val="32"/>
              <w:szCs w:val="32"/>
              <w:highlight w:val="none"/>
              <w:lang w:val="en-US" w:eastAsia="zh-CN"/>
            </w:rPr>
          </w:rPrChange>
        </w:rPr>
        <w:pPrChange w:id="2329" w:author="simple_simon" w:date="2026-07-04T04:31:01Z">
          <w:pPr>
            <w:spacing w:line="360" w:lineRule="auto"/>
            <w:ind w:firstLine="643" w:firstLineChars="200"/>
          </w:pPr>
        </w:pPrChange>
      </w:pPr>
      <w:del w:id="2333" w:author="simple_simon" w:date="2026-07-06T22:25:14Z">
        <w:r>
          <w:rPr>
            <w:rFonts w:hint="default" w:ascii="Times New Roman" w:hAnsi="Times New Roman" w:eastAsia="仿宋_GB2312" w:cs="Times New Roman"/>
            <w:b w:val="0"/>
            <w:bCs/>
            <w:color w:val="auto"/>
            <w:kern w:val="44"/>
            <w:sz w:val="32"/>
            <w:szCs w:val="28"/>
            <w:highlight w:val="none"/>
            <w:lang w:val="en-US" w:eastAsia="zh-CN"/>
            <w:rPrChange w:id="2334" w:author="simple_simon" w:date="2026-07-04T04:31:01Z">
              <w:rPr>
                <w:rFonts w:hint="default" w:ascii="Times New Roman" w:hAnsi="Times New Roman" w:eastAsia="仿宋_GB2312" w:cs="Times New Roman"/>
                <w:b/>
                <w:bCs/>
                <w:color w:val="auto"/>
                <w:sz w:val="32"/>
                <w:szCs w:val="32"/>
                <w:highlight w:val="none"/>
                <w:lang w:val="en-US" w:eastAsia="zh-CN"/>
              </w:rPr>
            </w:rPrChange>
          </w:rPr>
          <w:delText>强化能源创新平台建设。</w:delText>
        </w:r>
      </w:del>
      <w:del w:id="2335" w:author="simple_simon" w:date="2026-07-06T22:25:14Z">
        <w:r>
          <w:rPr>
            <w:rFonts w:hint="default" w:ascii="Times New Roman" w:hAnsi="Times New Roman" w:eastAsia="仿宋_GB2312" w:cs="Times New Roman"/>
            <w:bCs/>
            <w:color w:val="auto"/>
            <w:kern w:val="44"/>
            <w:sz w:val="32"/>
            <w:szCs w:val="28"/>
            <w:highlight w:val="none"/>
            <w:lang w:val="en-US" w:eastAsia="zh-CN"/>
            <w:rPrChange w:id="2336" w:author="simple_simon" w:date="2026-07-04T04:31:01Z">
              <w:rPr>
                <w:rFonts w:hint="default" w:ascii="Times New Roman" w:hAnsi="Times New Roman" w:eastAsia="仿宋_GB2312" w:cs="Times New Roman"/>
                <w:color w:val="auto"/>
                <w:sz w:val="32"/>
                <w:szCs w:val="32"/>
                <w:highlight w:val="none"/>
                <w:lang w:val="en-US" w:eastAsia="zh-CN"/>
              </w:rPr>
            </w:rPrChange>
          </w:rPr>
          <w:delText>牢固确立企业在能源科技创新中的主体地位，依托台山核电、国能台山电厂等行业龙头企业，整合集聚行业优质科创资源，统筹布局高能级产业创新与</w:delText>
        </w:r>
      </w:del>
      <w:del w:id="2337" w:author="simple_simon" w:date="2026-07-06T22:25:14Z">
        <w:r>
          <w:rPr>
            <w:rFonts w:hint="default" w:eastAsia="仿宋_GB2312" w:cs="Times New Roman"/>
            <w:bCs/>
            <w:color w:val="auto"/>
            <w:kern w:val="44"/>
            <w:sz w:val="32"/>
            <w:szCs w:val="28"/>
            <w:highlight w:val="none"/>
            <w:lang w:val="en-US" w:eastAsia="zh-CN"/>
            <w:rPrChange w:id="2338" w:author="simple_simon" w:date="2026-07-04T04:31:01Z">
              <w:rPr>
                <w:rFonts w:hint="eastAsia" w:eastAsia="仿宋_GB2312" w:cs="Times New Roman"/>
                <w:color w:val="auto"/>
                <w:sz w:val="32"/>
                <w:szCs w:val="32"/>
                <w:highlight w:val="none"/>
                <w:lang w:val="en-US" w:eastAsia="zh-CN"/>
              </w:rPr>
            </w:rPrChange>
          </w:rPr>
          <w:delText>科研</w:delText>
        </w:r>
      </w:del>
      <w:del w:id="2339" w:author="simple_simon" w:date="2026-07-06T22:25:14Z">
        <w:r>
          <w:rPr>
            <w:rFonts w:hint="default" w:ascii="Times New Roman" w:hAnsi="Times New Roman" w:eastAsia="仿宋_GB2312" w:cs="Times New Roman"/>
            <w:bCs/>
            <w:color w:val="auto"/>
            <w:kern w:val="44"/>
            <w:sz w:val="32"/>
            <w:szCs w:val="28"/>
            <w:highlight w:val="none"/>
            <w:lang w:val="en-US" w:eastAsia="zh-CN"/>
            <w:rPrChange w:id="2340" w:author="simple_simon" w:date="2026-07-04T04:31:01Z">
              <w:rPr>
                <w:rFonts w:hint="default" w:ascii="Times New Roman" w:hAnsi="Times New Roman" w:eastAsia="仿宋_GB2312" w:cs="Times New Roman"/>
                <w:color w:val="auto"/>
                <w:sz w:val="32"/>
                <w:szCs w:val="32"/>
                <w:highlight w:val="none"/>
                <w:lang w:val="en-US" w:eastAsia="zh-CN"/>
              </w:rPr>
            </w:rPrChange>
          </w:rPr>
          <w:delText>平台，为能源领域关键技术攻关、成果转化及工程化应用提供坚实载体支撑。加快推进国能氢能（低碳）研究中心等新能源技术创新平台建设提质增效，持续提升全市新能源产业科研创新、技术研发与核心攻坚能力，构建产学研用深度融合的能源科技创新体系</w:delText>
        </w:r>
      </w:del>
      <w:del w:id="2341" w:author="simple_simon" w:date="2026-07-06T22:25:14Z">
        <w:r>
          <w:rPr>
            <w:rFonts w:hint="default" w:ascii="Times New Roman" w:hAnsi="Times New Roman" w:eastAsia="仿宋_GB2312" w:cs="Times New Roman"/>
            <w:bCs/>
            <w:color w:val="auto"/>
            <w:kern w:val="44"/>
            <w:sz w:val="32"/>
            <w:szCs w:val="28"/>
            <w:highlight w:val="none"/>
            <w:lang w:val="en-US" w:eastAsia="zh-CN"/>
            <w:rPrChange w:id="2342" w:author="simple_simon" w:date="2026-07-04T04:31:01Z">
              <w:rPr>
                <w:rFonts w:hint="default" w:ascii="Times New Roman" w:hAnsi="Times New Roman" w:eastAsia="仿宋_GB2312" w:cs="Times New Roman"/>
                <w:color w:val="auto"/>
                <w:sz w:val="32"/>
                <w:szCs w:val="32"/>
                <w:highlight w:val="none"/>
                <w:lang w:val="en-US" w:eastAsia="zh-CN"/>
              </w:rPr>
            </w:rPrChange>
          </w:rPr>
          <w:delText>。</w:delText>
        </w:r>
      </w:del>
    </w:p>
    <w:tbl>
      <w:tblPr>
        <w:tblStyle w:val="35"/>
        <w:tblW w:w="830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01"/>
      </w:tblGrid>
      <w:tr w14:paraId="65497C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del w:id="2343" w:author="simple_simon" w:date="2026-07-07T03:57:27Z"/>
        </w:trPr>
        <w:tc>
          <w:tcPr>
            <w:tcW w:w="8301" w:type="dxa"/>
          </w:tcPr>
          <w:p w14:paraId="767C6B37">
            <w:pPr>
              <w:keepNext w:val="0"/>
              <w:keepLines w:val="0"/>
              <w:widowControl w:val="0"/>
              <w:suppressLineNumbers w:val="0"/>
              <w:spacing w:before="0" w:beforeAutospacing="0" w:after="0" w:afterAutospacing="0" w:line="360" w:lineRule="auto"/>
              <w:ind w:left="0" w:right="0"/>
              <w:jc w:val="center"/>
              <w:rPr>
                <w:del w:id="2344" w:author="simple_simon" w:date="2026-07-07T03:57:27Z"/>
                <w:rFonts w:hint="default" w:ascii="Times New Roman" w:hAnsi="Times New Roman" w:eastAsia="楷体_GB2312" w:cs="Times New Roman"/>
                <w:b/>
                <w:color w:val="auto"/>
                <w:sz w:val="30"/>
                <w:szCs w:val="30"/>
                <w:highlight w:val="none"/>
              </w:rPr>
            </w:pPr>
            <w:del w:id="2345" w:author="simple_simon" w:date="2026-07-07T03:57:27Z">
              <w:r>
                <w:rPr>
                  <w:rFonts w:hint="eastAsia" w:ascii="Times New Roman" w:hAnsi="Times New Roman" w:eastAsia="楷体" w:cs="Times New Roman"/>
                  <w:b/>
                  <w:smallCaps/>
                  <w:color w:val="auto"/>
                  <w:kern w:val="44"/>
                  <w:sz w:val="28"/>
                  <w:szCs w:val="24"/>
                  <w:highlight w:val="none"/>
                  <w:lang w:val="en-US" w:eastAsia="zh-CN" w:bidi="ar-SA"/>
                </w:rPr>
                <w:delText>专栏</w:delText>
              </w:r>
            </w:del>
            <w:del w:id="2346" w:author="simple_simon" w:date="2026-07-07T03:57:27Z">
              <w:r>
                <w:rPr>
                  <w:rFonts w:hint="default" w:eastAsia="楷体" w:cs="Times New Roman"/>
                  <w:b/>
                  <w:smallCaps/>
                  <w:color w:val="auto"/>
                  <w:kern w:val="44"/>
                  <w:sz w:val="28"/>
                  <w:szCs w:val="24"/>
                  <w:highlight w:val="none"/>
                  <w:lang w:val="en-US" w:eastAsia="zh-CN" w:bidi="ar-SA"/>
                </w:rPr>
                <w:delText>8</w:delText>
              </w:r>
            </w:del>
            <w:del w:id="2347" w:author="simple_simon" w:date="2026-07-07T03:57:27Z">
              <w:r>
                <w:rPr>
                  <w:rFonts w:hint="eastAsia" w:ascii="Times New Roman" w:hAnsi="Times New Roman" w:eastAsia="楷体" w:cs="Times New Roman"/>
                  <w:b/>
                  <w:smallCaps/>
                  <w:color w:val="auto"/>
                  <w:kern w:val="44"/>
                  <w:sz w:val="28"/>
                  <w:szCs w:val="24"/>
                  <w:highlight w:val="none"/>
                  <w:lang w:val="en-US" w:eastAsia="zh-CN" w:bidi="ar-SA"/>
                </w:rPr>
                <w:delText xml:space="preserve">  能源科技创新重点工作</w:delText>
              </w:r>
            </w:del>
          </w:p>
        </w:tc>
      </w:tr>
      <w:tr w14:paraId="09E04A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del w:id="2348" w:author="simple_simon" w:date="2026-07-07T03:57:27Z"/>
        </w:trPr>
        <w:tc>
          <w:tcPr>
            <w:tcW w:w="8301" w:type="dxa"/>
          </w:tcPr>
          <w:p w14:paraId="7833E87F">
            <w:pPr>
              <w:keepNext w:val="0"/>
              <w:keepLines w:val="0"/>
              <w:widowControl w:val="0"/>
              <w:suppressLineNumbers w:val="0"/>
              <w:spacing w:before="0" w:beforeAutospacing="0" w:after="0" w:afterAutospacing="0" w:line="560" w:lineRule="exact"/>
              <w:ind w:left="0" w:right="0" w:firstLine="562" w:firstLineChars="200"/>
              <w:contextualSpacing/>
              <w:jc w:val="both"/>
              <w:rPr>
                <w:del w:id="2349" w:author="simple_simon" w:date="2026-07-07T03:57:27Z"/>
                <w:rFonts w:hint="eastAsia" w:ascii="Times New Roman" w:hAnsi="Times New Roman" w:eastAsia="楷体_GB2312" w:cs="Times New Roman"/>
                <w:bCs w:val="0"/>
                <w:color w:val="auto"/>
                <w:kern w:val="2"/>
                <w:sz w:val="28"/>
                <w:szCs w:val="28"/>
                <w:highlight w:val="none"/>
                <w:lang w:val="en-US" w:eastAsia="zh-CN" w:bidi="ar-SA"/>
              </w:rPr>
            </w:pPr>
            <w:del w:id="2350" w:author="simple_simon" w:date="2026-07-07T03:57:27Z">
              <w:r>
                <w:rPr>
                  <w:rFonts w:hint="eastAsia" w:eastAsia="楷体_GB2312" w:cs="Times New Roman"/>
                  <w:b/>
                  <w:bCs/>
                  <w:color w:val="auto"/>
                  <w:kern w:val="2"/>
                  <w:sz w:val="28"/>
                  <w:szCs w:val="28"/>
                  <w:highlight w:val="none"/>
                  <w:lang w:val="en-US" w:eastAsia="zh-CN" w:bidi="ar-SA"/>
                </w:rPr>
                <w:delText>1</w:delText>
              </w:r>
            </w:del>
            <w:del w:id="2351" w:author="simple_simon" w:date="2026-07-07T03:57:27Z">
              <w:r>
                <w:rPr>
                  <w:rFonts w:hint="eastAsia" w:ascii="Times New Roman" w:hAnsi="Times New Roman" w:eastAsia="楷体_GB2312" w:cs="Times New Roman"/>
                  <w:b/>
                  <w:bCs/>
                  <w:color w:val="auto"/>
                  <w:kern w:val="2"/>
                  <w:sz w:val="28"/>
                  <w:szCs w:val="28"/>
                  <w:highlight w:val="none"/>
                  <w:lang w:val="en-US" w:eastAsia="zh-CN" w:bidi="ar-SA"/>
                </w:rPr>
                <w:delText>.核能。</w:delText>
              </w:r>
            </w:del>
            <w:del w:id="2352" w:author="simple_simon" w:date="2026-07-07T03:57:27Z">
              <w:r>
                <w:rPr>
                  <w:rFonts w:hint="eastAsia" w:ascii="Times New Roman" w:hAnsi="Times New Roman" w:eastAsia="楷体_GB2312" w:cs="Times New Roman"/>
                  <w:bCs w:val="0"/>
                  <w:color w:val="auto"/>
                  <w:kern w:val="2"/>
                  <w:sz w:val="28"/>
                  <w:szCs w:val="28"/>
                  <w:highlight w:val="none"/>
                  <w:lang w:val="en-US" w:eastAsia="zh-CN" w:bidi="ar-SA"/>
                </w:rPr>
                <w:delText>推动</w:delText>
              </w:r>
            </w:del>
            <w:del w:id="2353" w:author="simple_simon" w:date="2026-07-07T03:57:27Z">
              <w:r>
                <w:rPr>
                  <w:rFonts w:hint="default" w:eastAsia="楷体_GB2312" w:cs="Times New Roman"/>
                  <w:bCs w:val="0"/>
                  <w:color w:val="auto"/>
                  <w:kern w:val="2"/>
                  <w:sz w:val="28"/>
                  <w:szCs w:val="28"/>
                  <w:highlight w:val="none"/>
                  <w:lang w:eastAsia="zh-CN" w:bidi="ar-SA"/>
                </w:rPr>
                <w:delText>核能综合利用，拓展核技术在</w:delText>
              </w:r>
            </w:del>
            <w:del w:id="2354" w:author="simple_simon" w:date="2026-07-07T03:57:27Z">
              <w:r>
                <w:rPr>
                  <w:rFonts w:hint="eastAsia" w:ascii="Times New Roman" w:hAnsi="Times New Roman" w:eastAsia="楷体_GB2312" w:cs="Times New Roman"/>
                  <w:bCs w:val="0"/>
                  <w:color w:val="auto"/>
                  <w:kern w:val="2"/>
                  <w:sz w:val="28"/>
                  <w:szCs w:val="28"/>
                  <w:highlight w:val="none"/>
                  <w:lang w:val="en-US" w:eastAsia="zh-CN" w:bidi="ar-SA"/>
                </w:rPr>
                <w:delText>医疗</w:delText>
              </w:r>
            </w:del>
            <w:del w:id="2355" w:author="simple_simon" w:date="2026-07-07T03:57:27Z">
              <w:r>
                <w:rPr>
                  <w:rFonts w:hint="eastAsia" w:eastAsia="楷体_GB2312" w:cs="Times New Roman"/>
                  <w:bCs w:val="0"/>
                  <w:color w:val="auto"/>
                  <w:kern w:val="2"/>
                  <w:sz w:val="28"/>
                  <w:szCs w:val="28"/>
                  <w:highlight w:val="none"/>
                  <w:lang w:val="en-US" w:eastAsia="zh-CN" w:bidi="ar-SA"/>
                </w:rPr>
                <w:delText>、农业、环保</w:delText>
              </w:r>
            </w:del>
            <w:del w:id="2356" w:author="simple_simon" w:date="2026-07-07T03:57:27Z">
              <w:r>
                <w:rPr>
                  <w:rFonts w:hint="eastAsia" w:ascii="Times New Roman" w:hAnsi="Times New Roman" w:eastAsia="楷体_GB2312" w:cs="Times New Roman"/>
                  <w:bCs w:val="0"/>
                  <w:color w:val="auto"/>
                  <w:kern w:val="2"/>
                  <w:sz w:val="28"/>
                  <w:szCs w:val="28"/>
                  <w:highlight w:val="none"/>
                  <w:lang w:val="en-US" w:eastAsia="zh-CN" w:bidi="ar-SA"/>
                </w:rPr>
                <w:delText>等领域的应用</w:delText>
              </w:r>
            </w:del>
            <w:del w:id="2357" w:author="simple_simon" w:date="2026-07-07T03:57:27Z">
              <w:r>
                <w:rPr>
                  <w:rFonts w:hint="default" w:eastAsia="楷体_GB2312" w:cs="Times New Roman"/>
                  <w:bCs w:val="0"/>
                  <w:color w:val="auto"/>
                  <w:kern w:val="2"/>
                  <w:sz w:val="28"/>
                  <w:szCs w:val="28"/>
                  <w:highlight w:val="none"/>
                  <w:lang w:eastAsia="zh-CN" w:bidi="ar-SA"/>
                </w:rPr>
                <w:delText>场景</w:delText>
              </w:r>
            </w:del>
            <w:del w:id="2358" w:author="simple_simon" w:date="2026-07-07T03:57:27Z">
              <w:r>
                <w:rPr>
                  <w:rFonts w:hint="eastAsia" w:ascii="Times New Roman" w:hAnsi="Times New Roman" w:eastAsia="楷体_GB2312" w:cs="Times New Roman"/>
                  <w:bCs w:val="0"/>
                  <w:color w:val="auto"/>
                  <w:kern w:val="2"/>
                  <w:sz w:val="28"/>
                  <w:szCs w:val="28"/>
                  <w:highlight w:val="none"/>
                  <w:lang w:val="en-US" w:eastAsia="zh-CN" w:bidi="ar-SA"/>
                </w:rPr>
                <w:delText>。</w:delText>
              </w:r>
            </w:del>
          </w:p>
          <w:p w14:paraId="2AFDE8AC">
            <w:pPr>
              <w:keepNext w:val="0"/>
              <w:keepLines w:val="0"/>
              <w:widowControl w:val="0"/>
              <w:suppressLineNumbers w:val="0"/>
              <w:spacing w:before="0" w:beforeAutospacing="0" w:after="0" w:afterAutospacing="0" w:line="560" w:lineRule="exact"/>
              <w:ind w:left="0" w:right="0" w:firstLine="562" w:firstLineChars="200"/>
              <w:contextualSpacing/>
              <w:jc w:val="both"/>
              <w:rPr>
                <w:del w:id="2359" w:author="simple_simon" w:date="2026-07-07T03:57:27Z"/>
                <w:rFonts w:hint="default"/>
                <w:color w:val="auto"/>
                <w:highlight w:val="none"/>
                <w:lang w:val="en-US" w:eastAsia="zh-CN"/>
              </w:rPr>
            </w:pPr>
            <w:del w:id="2360" w:author="simple_simon" w:date="2026-07-07T03:57:27Z">
              <w:r>
                <w:rPr>
                  <w:rFonts w:hint="eastAsia" w:eastAsia="楷体_GB2312" w:cs="Times New Roman"/>
                  <w:b/>
                  <w:bCs/>
                  <w:color w:val="auto"/>
                  <w:kern w:val="2"/>
                  <w:sz w:val="28"/>
                  <w:szCs w:val="28"/>
                  <w:highlight w:val="none"/>
                  <w:lang w:val="en-US" w:eastAsia="zh-CN" w:bidi="ar-SA"/>
                </w:rPr>
                <w:delText>2</w:delText>
              </w:r>
            </w:del>
            <w:del w:id="2361" w:author="simple_simon" w:date="2026-07-07T03:57:27Z">
              <w:r>
                <w:rPr>
                  <w:rFonts w:hint="eastAsia" w:ascii="Times New Roman" w:hAnsi="Times New Roman" w:eastAsia="楷体_GB2312" w:cs="Times New Roman"/>
                  <w:b/>
                  <w:bCs/>
                  <w:color w:val="auto"/>
                  <w:kern w:val="2"/>
                  <w:sz w:val="28"/>
                  <w:szCs w:val="28"/>
                  <w:highlight w:val="none"/>
                  <w:lang w:val="en-US" w:eastAsia="zh-CN" w:bidi="ar-SA"/>
                </w:rPr>
                <w:delText>.氢能。</w:delText>
              </w:r>
            </w:del>
            <w:del w:id="2362" w:author="simple_simon" w:date="2026-07-07T03:57:27Z">
              <w:r>
                <w:rPr>
                  <w:rFonts w:hint="eastAsia" w:ascii="Times New Roman" w:hAnsi="Times New Roman" w:eastAsia="楷体_GB2312" w:cs="Times New Roman"/>
                  <w:bCs w:val="0"/>
                  <w:color w:val="auto"/>
                  <w:kern w:val="2"/>
                  <w:sz w:val="28"/>
                  <w:szCs w:val="28"/>
                  <w:highlight w:val="none"/>
                  <w:lang w:val="en-US" w:eastAsia="zh-CN" w:bidi="ar-SA"/>
                </w:rPr>
                <w:delText>依托国能台山氢火联动中试基地，开展海上风电制氢设备中试、电解水制氢系统中试、氢气品质检测及膜电极生产测试等试验研究。</w:delText>
              </w:r>
            </w:del>
          </w:p>
        </w:tc>
      </w:tr>
    </w:tbl>
    <w:p w14:paraId="461F5ED1">
      <w:pPr>
        <w:bidi w:val="0"/>
        <w:rPr>
          <w:rFonts w:hint="default"/>
          <w:color w:val="auto"/>
          <w:highlight w:val="none"/>
        </w:rPr>
        <w:sectPr>
          <w:pgSz w:w="11906" w:h="16838"/>
          <w:pgMar w:top="2098" w:right="1474" w:bottom="1474" w:left="1587" w:header="851" w:footer="992" w:gutter="0"/>
          <w:cols w:space="425" w:num="1"/>
          <w:docGrid w:type="lines" w:linePitch="312" w:charSpace="0"/>
        </w:sectPr>
      </w:pPr>
    </w:p>
    <w:p w14:paraId="5E500FD4">
      <w:pPr>
        <w:pStyle w:val="2"/>
        <w:keepNext/>
        <w:keepLines/>
        <w:pageBreakBefore w:val="0"/>
        <w:widowControl w:val="0"/>
        <w:kinsoku/>
        <w:wordWrap/>
        <w:overflowPunct/>
        <w:topLinePunct w:val="0"/>
        <w:autoSpaceDE/>
        <w:autoSpaceDN/>
        <w:bidi w:val="0"/>
        <w:adjustRightInd/>
        <w:snapToGrid/>
        <w:spacing w:before="312" w:beforeLines="100" w:after="313" w:afterLines="100" w:line="360" w:lineRule="auto"/>
        <w:textAlignment w:val="auto"/>
        <w:rPr>
          <w:rFonts w:hint="eastAsia" w:asciiTheme="majorHAnsi" w:hAnsiTheme="majorHAnsi" w:eastAsiaTheme="majorEastAsia" w:cstheme="majorBidi"/>
          <w:b/>
          <w:bCs/>
          <w:color w:val="000000"/>
          <w:kern w:val="0"/>
          <w:sz w:val="36"/>
          <w:szCs w:val="32"/>
          <w:highlight w:val="none"/>
          <w:lang w:val="en-US" w:eastAsia="zh-CN"/>
          <w:rPrChange w:id="2364" w:author="simple_simon" w:date="2026-07-07T02:20:39Z">
            <w:rPr>
              <w:rFonts w:hint="default" w:ascii="Times New Roman" w:hAnsi="Times New Roman" w:eastAsia="黑体" w:cs="Times New Roman"/>
              <w:b w:val="0"/>
              <w:bCs w:val="0"/>
              <w:color w:val="auto"/>
              <w:kern w:val="2"/>
              <w:sz w:val="36"/>
              <w:szCs w:val="36"/>
              <w:highlight w:val="none"/>
              <w:lang w:val="en-US" w:eastAsia="zh-CN"/>
            </w:rPr>
          </w:rPrChange>
        </w:rPr>
        <w:pPrChange w:id="2363" w:author="simple_simon" w:date="2026-07-07T02:22:39Z">
          <w:pPr>
            <w:pStyle w:val="2"/>
            <w:keepNext/>
            <w:keepLines/>
            <w:pageBreakBefore w:val="0"/>
            <w:widowControl w:val="0"/>
            <w:kinsoku/>
            <w:wordWrap/>
            <w:overflowPunct/>
            <w:topLinePunct w:val="0"/>
            <w:autoSpaceDE/>
            <w:autoSpaceDN/>
            <w:bidi w:val="0"/>
            <w:adjustRightInd/>
            <w:snapToGrid/>
            <w:spacing w:before="312" w:beforeLines="100" w:after="313" w:afterLines="100" w:line="360" w:lineRule="auto"/>
            <w:textAlignment w:val="auto"/>
          </w:pPr>
        </w:pPrChange>
      </w:pPr>
      <w:bookmarkStart w:id="350" w:name="_Toc16820"/>
      <w:bookmarkStart w:id="351" w:name="_Toc22185"/>
      <w:bookmarkStart w:id="352" w:name="_Toc29240"/>
      <w:bookmarkStart w:id="353" w:name="_Toc16199"/>
      <w:bookmarkStart w:id="354" w:name="_Toc9913"/>
      <w:bookmarkStart w:id="355" w:name="_Toc22245"/>
      <w:bookmarkStart w:id="356" w:name="_Toc27495"/>
      <w:bookmarkStart w:id="357" w:name="_Toc12573"/>
      <w:bookmarkStart w:id="358" w:name="_Toc12523"/>
      <w:bookmarkStart w:id="359" w:name="_Toc198422230"/>
      <w:bookmarkStart w:id="360" w:name="_Toc17028"/>
      <w:bookmarkStart w:id="361" w:name="_Toc20832"/>
      <w:bookmarkStart w:id="362" w:name="_Toc12475"/>
      <w:bookmarkStart w:id="363" w:name="_Toc10961"/>
      <w:bookmarkStart w:id="364" w:name="_Toc15045"/>
      <w:bookmarkStart w:id="365" w:name="_Toc3377"/>
      <w:bookmarkStart w:id="366" w:name="_Toc23507"/>
      <w:bookmarkStart w:id="367" w:name="_Toc8278"/>
      <w:bookmarkStart w:id="368" w:name="_Toc31100"/>
      <w:bookmarkStart w:id="369" w:name="_Toc13520"/>
      <w:r>
        <w:rPr>
          <w:rFonts w:hint="eastAsia" w:asciiTheme="majorHAnsi" w:hAnsiTheme="majorHAnsi" w:eastAsiaTheme="majorEastAsia" w:cstheme="majorBidi"/>
          <w:b/>
          <w:bCs/>
          <w:color w:val="000000"/>
          <w:kern w:val="0"/>
          <w:sz w:val="36"/>
          <w:szCs w:val="32"/>
          <w:highlight w:val="none"/>
          <w:lang w:val="en-US" w:eastAsia="zh-CN"/>
          <w:rPrChange w:id="2365" w:author="simple_simon" w:date="2026-07-07T02:20:39Z">
            <w:rPr>
              <w:rFonts w:hint="default" w:ascii="Times New Roman" w:hAnsi="Times New Roman" w:eastAsia="黑体" w:cs="Times New Roman"/>
              <w:b w:val="0"/>
              <w:bCs w:val="0"/>
              <w:color w:val="auto"/>
              <w:kern w:val="2"/>
              <w:sz w:val="36"/>
              <w:szCs w:val="36"/>
              <w:highlight w:val="none"/>
              <w:lang w:val="en-US" w:eastAsia="zh-CN"/>
            </w:rPr>
          </w:rPrChange>
        </w:rPr>
        <w:t>第</w:t>
      </w:r>
      <w:del w:id="2366" w:author="simple_simon" w:date="2026-07-04T05:02:20Z">
        <w:r>
          <w:rPr>
            <w:rFonts w:hint="eastAsia" w:asciiTheme="majorHAnsi" w:hAnsiTheme="majorHAnsi" w:eastAsiaTheme="majorEastAsia" w:cstheme="majorBidi"/>
            <w:b/>
            <w:bCs/>
            <w:color w:val="000000"/>
            <w:kern w:val="0"/>
            <w:sz w:val="36"/>
            <w:szCs w:val="32"/>
            <w:highlight w:val="none"/>
            <w:lang w:val="en-US" w:eastAsia="zh-CN"/>
            <w:rPrChange w:id="2367" w:author="simple_simon" w:date="2026-07-07T02:20:39Z">
              <w:rPr>
                <w:rFonts w:hint="default" w:ascii="Times New Roman" w:hAnsi="Times New Roman" w:eastAsia="黑体" w:cs="Times New Roman"/>
                <w:b w:val="0"/>
                <w:bCs w:val="0"/>
                <w:color w:val="auto"/>
                <w:kern w:val="2"/>
                <w:sz w:val="36"/>
                <w:szCs w:val="36"/>
                <w:highlight w:val="none"/>
                <w:lang w:val="en-US" w:eastAsia="zh-CN"/>
              </w:rPr>
            </w:rPrChange>
          </w:rPr>
          <w:delText>六</w:delText>
        </w:r>
      </w:del>
      <w:ins w:id="2368" w:author="simple_simon" w:date="2026-07-04T05:02:22Z">
        <w:r>
          <w:rPr>
            <w:rFonts w:hint="default" w:eastAsiaTheme="majorEastAsia" w:cstheme="majorBidi"/>
            <w:b/>
            <w:bCs/>
            <w:color w:val="000000"/>
            <w:kern w:val="0"/>
            <w:sz w:val="36"/>
            <w:szCs w:val="32"/>
            <w:highlight w:val="none"/>
            <w:lang w:val="en-US" w:eastAsia="zh-CN"/>
            <w:rPrChange w:id="2369" w:author="simple_simon" w:date="2026-07-07T02:20:39Z">
              <w:rPr>
                <w:rFonts w:hint="eastAsia" w:eastAsia="黑体" w:cs="Times New Roman"/>
                <w:b w:val="0"/>
                <w:bCs w:val="0"/>
                <w:color w:val="auto"/>
                <w:kern w:val="2"/>
                <w:sz w:val="36"/>
                <w:szCs w:val="36"/>
                <w:highlight w:val="none"/>
                <w:lang w:val="en-US" w:eastAsia="zh-CN"/>
              </w:rPr>
            </w:rPrChange>
          </w:rPr>
          <w:t>五</w:t>
        </w:r>
      </w:ins>
      <w:r>
        <w:rPr>
          <w:rFonts w:hint="eastAsia" w:asciiTheme="majorHAnsi" w:hAnsiTheme="majorHAnsi" w:eastAsiaTheme="majorEastAsia" w:cstheme="majorBidi"/>
          <w:b/>
          <w:bCs/>
          <w:color w:val="000000"/>
          <w:kern w:val="0"/>
          <w:sz w:val="36"/>
          <w:szCs w:val="32"/>
          <w:highlight w:val="none"/>
          <w:lang w:val="en-US" w:eastAsia="zh-CN"/>
          <w:rPrChange w:id="2370" w:author="simple_simon" w:date="2026-07-07T02:20:39Z">
            <w:rPr>
              <w:rFonts w:hint="default" w:ascii="Times New Roman" w:hAnsi="Times New Roman" w:eastAsia="黑体" w:cs="Times New Roman"/>
              <w:b w:val="0"/>
              <w:bCs w:val="0"/>
              <w:color w:val="auto"/>
              <w:kern w:val="2"/>
              <w:sz w:val="36"/>
              <w:szCs w:val="36"/>
              <w:highlight w:val="none"/>
              <w:lang w:val="en-US" w:eastAsia="zh-CN"/>
            </w:rPr>
          </w:rPrChange>
        </w:rPr>
        <w:t xml:space="preserve">章  </w:t>
      </w:r>
      <w:r>
        <w:rPr>
          <w:rFonts w:hint="default" w:eastAsiaTheme="majorEastAsia" w:cstheme="majorBidi"/>
          <w:b/>
          <w:bCs/>
          <w:color w:val="000000"/>
          <w:kern w:val="0"/>
          <w:sz w:val="36"/>
          <w:szCs w:val="32"/>
          <w:highlight w:val="none"/>
          <w:lang w:val="en-US" w:eastAsia="zh-CN"/>
          <w:rPrChange w:id="2371" w:author="simple_simon" w:date="2026-07-07T02:20:39Z">
            <w:rPr>
              <w:rFonts w:hint="eastAsia" w:eastAsia="黑体" w:cs="Times New Roman"/>
              <w:b w:val="0"/>
              <w:bCs w:val="0"/>
              <w:color w:val="auto"/>
              <w:kern w:val="2"/>
              <w:sz w:val="36"/>
              <w:szCs w:val="36"/>
              <w:highlight w:val="none"/>
              <w:lang w:val="en-US" w:eastAsia="zh-CN"/>
            </w:rPr>
          </w:rPrChange>
        </w:rPr>
        <w:t>完善</w:t>
      </w:r>
      <w:r>
        <w:rPr>
          <w:rFonts w:hint="eastAsia" w:asciiTheme="majorHAnsi" w:hAnsiTheme="majorHAnsi" w:eastAsiaTheme="majorEastAsia" w:cstheme="majorBidi"/>
          <w:b/>
          <w:bCs/>
          <w:color w:val="000000"/>
          <w:kern w:val="0"/>
          <w:sz w:val="36"/>
          <w:szCs w:val="32"/>
          <w:highlight w:val="none"/>
          <w:lang w:val="en-US" w:eastAsia="zh-CN"/>
          <w:rPrChange w:id="2372" w:author="simple_simon" w:date="2026-07-07T02:20:39Z">
            <w:rPr>
              <w:rFonts w:hint="default" w:ascii="Times New Roman" w:hAnsi="Times New Roman" w:eastAsia="黑体" w:cs="Times New Roman"/>
              <w:b w:val="0"/>
              <w:bCs w:val="0"/>
              <w:color w:val="auto"/>
              <w:kern w:val="2"/>
              <w:sz w:val="36"/>
              <w:szCs w:val="36"/>
              <w:highlight w:val="none"/>
              <w:lang w:val="en-US" w:eastAsia="zh-CN"/>
            </w:rPr>
          </w:rPrChange>
        </w:rPr>
        <w:t>能源协同</w:t>
      </w:r>
      <w:r>
        <w:rPr>
          <w:rFonts w:hint="default" w:eastAsiaTheme="majorEastAsia" w:cstheme="majorBidi"/>
          <w:b/>
          <w:bCs/>
          <w:color w:val="000000"/>
          <w:kern w:val="0"/>
          <w:sz w:val="36"/>
          <w:szCs w:val="32"/>
          <w:highlight w:val="none"/>
          <w:lang w:val="en-US" w:eastAsia="zh-CN"/>
          <w:rPrChange w:id="2373" w:author="simple_simon" w:date="2026-07-07T02:20:39Z">
            <w:rPr>
              <w:rFonts w:hint="eastAsia" w:eastAsia="黑体" w:cs="Times New Roman"/>
              <w:b w:val="0"/>
              <w:bCs w:val="0"/>
              <w:color w:val="auto"/>
              <w:kern w:val="2"/>
              <w:sz w:val="36"/>
              <w:szCs w:val="36"/>
              <w:highlight w:val="none"/>
              <w:lang w:val="en-US" w:eastAsia="zh-CN"/>
            </w:rPr>
          </w:rPrChange>
        </w:rPr>
        <w:t>合作治理</w:t>
      </w:r>
      <w:bookmarkEnd w:id="350"/>
      <w:bookmarkEnd w:id="351"/>
      <w:r>
        <w:rPr>
          <w:rFonts w:hint="default" w:eastAsiaTheme="majorEastAsia" w:cstheme="majorBidi"/>
          <w:b/>
          <w:bCs/>
          <w:color w:val="000000"/>
          <w:kern w:val="0"/>
          <w:sz w:val="36"/>
          <w:szCs w:val="32"/>
          <w:highlight w:val="none"/>
          <w:lang w:val="en-US" w:eastAsia="zh-CN"/>
          <w:rPrChange w:id="2374" w:author="simple_simon" w:date="2026-07-07T02:20:39Z">
            <w:rPr>
              <w:rFonts w:hint="eastAsia" w:eastAsia="黑体" w:cs="Times New Roman"/>
              <w:b w:val="0"/>
              <w:bCs w:val="0"/>
              <w:color w:val="auto"/>
              <w:kern w:val="2"/>
              <w:sz w:val="36"/>
              <w:szCs w:val="36"/>
              <w:highlight w:val="none"/>
              <w:lang w:val="en-US" w:eastAsia="zh-CN"/>
            </w:rPr>
          </w:rPrChange>
        </w:rPr>
        <w:t>体系</w:t>
      </w:r>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p>
    <w:p w14:paraId="144812AC">
      <w:pPr>
        <w:spacing w:line="360" w:lineRule="auto"/>
        <w:ind w:firstLine="640" w:firstLineChars="200"/>
        <w:rPr>
          <w:rFonts w:hint="default"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健全适配新型能源体系的市场交易、价格调控、绿色激励、协同监管制度体系，全面提升能源统筹调度、资源配置、风险防控和区域协同治理能力，构建系统完备、协同高效、开放规范、韧性可控的现代化能源协同合作治理体系</w:t>
      </w:r>
      <w:r>
        <w:rPr>
          <w:rFonts w:hint="default" w:eastAsia="仿宋_GB2312" w:cs="Times New Roman"/>
          <w:color w:val="auto"/>
          <w:sz w:val="32"/>
          <w:szCs w:val="32"/>
          <w:highlight w:val="none"/>
          <w:lang w:val="en-US" w:eastAsia="zh-CN"/>
          <w:rPrChange w:id="2375" w:author="simple_simon" w:date="2026-07-04T04:38:00Z">
            <w:rPr>
              <w:rFonts w:hint="eastAsia" w:eastAsia="仿宋_GB2312" w:cs="Times New Roman"/>
              <w:color w:val="auto"/>
              <w:sz w:val="32"/>
              <w:szCs w:val="32"/>
              <w:highlight w:val="none"/>
              <w:lang w:val="en-US" w:eastAsia="zh-CN"/>
            </w:rPr>
          </w:rPrChange>
        </w:rPr>
        <w:t>。</w:t>
      </w:r>
    </w:p>
    <w:p w14:paraId="3C3FEB89">
      <w:pPr>
        <w:pStyle w:val="3"/>
        <w:keepNext/>
        <w:keepLines/>
        <w:pageBreakBefore w:val="0"/>
        <w:widowControl w:val="0"/>
        <w:kinsoku/>
        <w:wordWrap/>
        <w:overflowPunct/>
        <w:topLinePunct w:val="0"/>
        <w:autoSpaceDE/>
        <w:autoSpaceDN/>
        <w:bidi w:val="0"/>
        <w:adjustRightInd/>
        <w:snapToGrid/>
        <w:spacing w:before="157" w:beforeLines="50" w:after="156" w:afterLines="50" w:line="360" w:lineRule="auto"/>
        <w:jc w:val="center"/>
        <w:textAlignment w:val="auto"/>
        <w:rPr>
          <w:rFonts w:hint="default" w:ascii="Times New Roman" w:hAnsi="Times New Roman" w:eastAsia="楷体_GB2312" w:cs="Times New Roman"/>
          <w:bCs w:val="0"/>
          <w:color w:val="auto"/>
          <w:highlight w:val="none"/>
          <w:lang w:val="en-US" w:eastAsia="zh-CN"/>
        </w:rPr>
      </w:pPr>
      <w:bookmarkStart w:id="370" w:name="_Toc29433"/>
      <w:bookmarkStart w:id="371" w:name="_Toc7592"/>
      <w:bookmarkStart w:id="372" w:name="_Toc30144"/>
      <w:bookmarkStart w:id="373" w:name="_Toc1662"/>
      <w:bookmarkStart w:id="374" w:name="_Toc24119"/>
      <w:bookmarkStart w:id="375" w:name="_Toc8190"/>
      <w:bookmarkStart w:id="376" w:name="_Toc17459"/>
      <w:bookmarkStart w:id="377" w:name="_Toc22996"/>
      <w:bookmarkStart w:id="378" w:name="_Toc10329"/>
      <w:bookmarkStart w:id="379" w:name="_Toc15125"/>
      <w:bookmarkStart w:id="380" w:name="_Toc24814"/>
      <w:bookmarkStart w:id="381" w:name="_Toc6804"/>
      <w:bookmarkStart w:id="382" w:name="_Toc17793"/>
      <w:bookmarkStart w:id="383" w:name="_Toc9104"/>
      <w:bookmarkStart w:id="384" w:name="_Toc8839"/>
      <w:bookmarkStart w:id="385" w:name="_Toc4797"/>
      <w:bookmarkStart w:id="386" w:name="_Toc20490"/>
      <w:bookmarkStart w:id="387" w:name="_Toc15908"/>
      <w:bookmarkStart w:id="388" w:name="_Toc817148473"/>
      <w:bookmarkStart w:id="389" w:name="_Toc31111"/>
      <w:r>
        <w:rPr>
          <w:rFonts w:hint="default" w:ascii="Times New Roman" w:hAnsi="Times New Roman" w:eastAsia="楷体_GB2312" w:cs="Times New Roman"/>
          <w:bCs w:val="0"/>
          <w:color w:val="auto"/>
          <w:highlight w:val="none"/>
          <w:lang w:val="en-US" w:eastAsia="zh-CN"/>
        </w:rPr>
        <w:t>第一节 全面</w:t>
      </w:r>
      <w:del w:id="2376" w:author="simple_simon" w:date="2026-07-06T23:12:06Z">
        <w:r>
          <w:rPr>
            <w:rFonts w:hint="default" w:ascii="Times New Roman" w:hAnsi="Times New Roman" w:eastAsia="楷体_GB2312" w:cs="Times New Roman"/>
            <w:bCs w:val="0"/>
            <w:color w:val="auto"/>
            <w:highlight w:val="none"/>
            <w:lang w:val="en-US" w:eastAsia="zh-CN"/>
          </w:rPr>
          <w:delText>推进</w:delText>
        </w:r>
      </w:del>
      <w:ins w:id="2377" w:author="simple_simon" w:date="2026-07-06T23:12:08Z">
        <w:r>
          <w:rPr>
            <w:rFonts w:hint="eastAsia" w:ascii="Times New Roman" w:hAnsi="Times New Roman" w:eastAsia="楷体_GB2312" w:cs="Times New Roman"/>
            <w:bCs w:val="0"/>
            <w:color w:val="auto"/>
            <w:highlight w:val="none"/>
            <w:lang w:val="en-US" w:eastAsia="zh-CN"/>
          </w:rPr>
          <w:t>深化</w:t>
        </w:r>
      </w:ins>
      <w:del w:id="2378" w:author="simple_simon" w:date="2026-07-06T23:11:53Z">
        <w:r>
          <w:rPr>
            <w:rFonts w:hint="default" w:ascii="Times New Roman" w:hAnsi="Times New Roman" w:eastAsia="楷体_GB2312" w:cs="Times New Roman"/>
            <w:bCs w:val="0"/>
            <w:color w:val="auto"/>
            <w:highlight w:val="none"/>
            <w:lang w:val="en-US" w:eastAsia="zh-CN"/>
          </w:rPr>
          <w:delText>能源</w:delText>
        </w:r>
      </w:del>
      <w:r>
        <w:rPr>
          <w:rFonts w:hint="default" w:ascii="Times New Roman" w:hAnsi="Times New Roman" w:eastAsia="楷体_GB2312" w:cs="Times New Roman"/>
          <w:bCs w:val="0"/>
          <w:color w:val="auto"/>
          <w:highlight w:val="none"/>
          <w:lang w:val="en-US" w:eastAsia="zh-CN"/>
        </w:rPr>
        <w:t>市场机制改革</w:t>
      </w:r>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p>
    <w:p w14:paraId="33286CDD">
      <w:pPr>
        <w:keepNext w:val="0"/>
        <w:keepLines w:val="0"/>
        <w:widowControl/>
        <w:suppressLineNumbers w:val="0"/>
        <w:spacing w:line="360" w:lineRule="auto"/>
        <w:ind w:firstLine="643" w:firstLineChars="200"/>
        <w:jc w:val="left"/>
        <w:rPr>
          <w:ins w:id="2380" w:author="simple_simon" w:date="2026-07-04T04:38:24Z"/>
          <w:rFonts w:eastAsia="仿宋_GB2312"/>
          <w:color w:val="auto"/>
          <w:sz w:val="32"/>
          <w:szCs w:val="32"/>
          <w:highlight w:val="none"/>
          <w:rPrChange w:id="2381" w:author="simple_simon" w:date="2026-07-04T04:38:56Z">
            <w:rPr>
              <w:ins w:id="2382" w:author="simple_simon" w:date="2026-07-04T04:38:24Z"/>
            </w:rPr>
          </w:rPrChange>
        </w:rPr>
        <w:pPrChange w:id="2379" w:author="simple_simon" w:date="2026-07-06T21:51:08Z">
          <w:pPr>
            <w:keepNext w:val="0"/>
            <w:keepLines w:val="0"/>
            <w:widowControl/>
            <w:suppressLineNumbers w:val="0"/>
            <w:jc w:val="left"/>
          </w:pPr>
        </w:pPrChange>
      </w:pPr>
      <w:ins w:id="2383" w:author="simple_simon" w:date="2026-07-04T04:38:24Z">
        <w:r>
          <w:rPr>
            <w:rFonts w:ascii="Times New Roman" w:hAnsi="Times New Roman" w:eastAsia="仿宋_GB2312" w:cs="Times New Roman"/>
            <w:b/>
            <w:bCs/>
            <w:color w:val="auto"/>
            <w:kern w:val="2"/>
            <w:sz w:val="32"/>
            <w:szCs w:val="32"/>
            <w:highlight w:val="none"/>
            <w:lang w:val="en-US" w:eastAsia="zh-CN" w:bidi="ar"/>
            <w:rPrChange w:id="2384" w:author="simple_simon" w:date="2026-07-06T21:48:30Z">
              <w:rPr>
                <w:rFonts w:ascii="宋体" w:hAnsi="宋体" w:eastAsia="宋体" w:cs="宋体"/>
                <w:kern w:val="0"/>
                <w:sz w:val="24"/>
                <w:szCs w:val="24"/>
                <w:lang w:val="en-US" w:eastAsia="zh-CN" w:bidi="ar"/>
              </w:rPr>
            </w:rPrChange>
          </w:rPr>
          <w:t>深化电力体制改革</w:t>
        </w:r>
      </w:ins>
      <w:ins w:id="2385" w:author="simple_simon" w:date="2026-07-06T21:48:20Z">
        <w:r>
          <w:rPr>
            <w:rFonts w:hint="eastAsia" w:eastAsia="仿宋_GB2312" w:cs="Times New Roman"/>
            <w:b/>
            <w:bCs/>
            <w:color w:val="auto"/>
            <w:kern w:val="2"/>
            <w:sz w:val="32"/>
            <w:szCs w:val="32"/>
            <w:highlight w:val="none"/>
            <w:lang w:val="en-US" w:eastAsia="zh-CN" w:bidi="ar"/>
            <w:rPrChange w:id="2386" w:author="simple_simon" w:date="2026-07-06T21:48:30Z">
              <w:rPr>
                <w:rFonts w:hint="eastAsia" w:eastAsia="仿宋_GB2312" w:cs="Times New Roman"/>
                <w:color w:val="auto"/>
                <w:kern w:val="2"/>
                <w:sz w:val="32"/>
                <w:szCs w:val="32"/>
                <w:highlight w:val="none"/>
                <w:lang w:val="en-US" w:eastAsia="zh-CN" w:bidi="ar"/>
              </w:rPr>
            </w:rPrChange>
          </w:rPr>
          <w:t>。</w:t>
        </w:r>
      </w:ins>
      <w:ins w:id="2387" w:author="simple_simon" w:date="2026-07-06T21:51:06Z">
        <w:r>
          <w:rPr>
            <w:rFonts w:hint="default" w:ascii="Times New Roman" w:hAnsi="Times New Roman" w:eastAsia="仿宋_GB2312" w:cs="Times New Roman"/>
            <w:color w:val="auto"/>
            <w:sz w:val="32"/>
            <w:szCs w:val="32"/>
            <w:highlight w:val="none"/>
            <w:lang w:val="en-US" w:eastAsia="zh-CN"/>
          </w:rPr>
          <w:t>持续培育壮大能源市场主体队伍，全面推动新能源项目深度参与电力市场化交易。积极引导微电网、储能等新型市场主体合规参与市场交易</w:t>
        </w:r>
      </w:ins>
      <w:ins w:id="2388" w:author="simple_simon" w:date="2026-07-06T21:51:06Z">
        <w:r>
          <w:rPr>
            <w:rFonts w:hint="eastAsia" w:eastAsia="仿宋_GB2312" w:cs="Times New Roman"/>
            <w:color w:val="auto"/>
            <w:sz w:val="32"/>
            <w:szCs w:val="32"/>
            <w:highlight w:val="none"/>
            <w:lang w:val="en-US" w:eastAsia="zh-CN"/>
          </w:rPr>
          <w:t>。积极引导发电企业与用电用户签订中长期购电协议，持续扩大绿色电力生产供给与终端消费规模</w:t>
        </w:r>
      </w:ins>
      <w:ins w:id="2389" w:author="simple_simon" w:date="2026-07-06T21:51:06Z">
        <w:r>
          <w:rPr>
            <w:rFonts w:hint="default" w:ascii="Times New Roman" w:hAnsi="Times New Roman" w:eastAsia="仿宋_GB2312" w:cs="Times New Roman"/>
            <w:color w:val="auto"/>
            <w:sz w:val="32"/>
            <w:szCs w:val="32"/>
            <w:highlight w:val="none"/>
            <w:lang w:val="en-US" w:eastAsia="zh-CN"/>
          </w:rPr>
          <w:t>。推动绿色电力交易市场与碳排放权交易市场协同联动、互补增效，健全完善市场化绿色低碳激励约束机制</w:t>
        </w:r>
      </w:ins>
      <w:ins w:id="2390" w:author="simple_simon" w:date="2026-07-06T21:51:06Z">
        <w:r>
          <w:rPr>
            <w:rFonts w:hint="eastAsia" w:eastAsia="仿宋_GB2312" w:cs="Times New Roman"/>
            <w:color w:val="auto"/>
            <w:sz w:val="32"/>
            <w:szCs w:val="32"/>
            <w:highlight w:val="none"/>
            <w:lang w:val="en-US" w:eastAsia="zh-CN"/>
          </w:rPr>
          <w:t>。</w:t>
        </w:r>
      </w:ins>
      <w:ins w:id="2391" w:author="simple_simon" w:date="2026-07-06T21:51:06Z">
        <w:r>
          <w:rPr>
            <w:rFonts w:hint="default" w:ascii="Times New Roman" w:hAnsi="Times New Roman" w:eastAsia="仿宋_GB2312" w:cs="Times New Roman"/>
            <w:color w:val="auto"/>
            <w:sz w:val="32"/>
            <w:szCs w:val="32"/>
            <w:highlight w:val="none"/>
            <w:lang w:val="en-US" w:eastAsia="zh-CN"/>
          </w:rPr>
          <w:t>规范有序推进全市海上风电竞争性配置工作。</w:t>
        </w:r>
      </w:ins>
    </w:p>
    <w:p w14:paraId="5F517386">
      <w:pPr>
        <w:keepNext w:val="0"/>
        <w:keepLines w:val="0"/>
        <w:widowControl/>
        <w:suppressLineNumbers w:val="0"/>
        <w:spacing w:line="360" w:lineRule="auto"/>
        <w:ind w:firstLine="643" w:firstLineChars="200"/>
        <w:jc w:val="left"/>
        <w:rPr>
          <w:ins w:id="2393" w:author="simple_simon" w:date="2026-07-04T04:38:24Z"/>
          <w:rFonts w:eastAsia="仿宋_GB2312"/>
          <w:color w:val="auto"/>
          <w:sz w:val="32"/>
          <w:szCs w:val="32"/>
          <w:highlight w:val="none"/>
          <w:rPrChange w:id="2394" w:author="simple_simon" w:date="2026-07-04T04:38:56Z">
            <w:rPr>
              <w:ins w:id="2395" w:author="simple_simon" w:date="2026-07-04T04:38:24Z"/>
            </w:rPr>
          </w:rPrChange>
        </w:rPr>
        <w:pPrChange w:id="2392" w:author="simple_simon" w:date="2026-07-04T04:38:56Z">
          <w:pPr>
            <w:keepNext w:val="0"/>
            <w:keepLines w:val="0"/>
            <w:widowControl/>
            <w:suppressLineNumbers w:val="0"/>
            <w:jc w:val="left"/>
          </w:pPr>
        </w:pPrChange>
      </w:pPr>
      <w:ins w:id="2396" w:author="simple_simon" w:date="2026-07-04T04:38:24Z">
        <w:r>
          <w:rPr>
            <w:rFonts w:ascii="Times New Roman" w:hAnsi="Times New Roman" w:eastAsia="仿宋_GB2312" w:cs="Times New Roman"/>
            <w:b/>
            <w:bCs/>
            <w:color w:val="auto"/>
            <w:kern w:val="2"/>
            <w:sz w:val="32"/>
            <w:szCs w:val="32"/>
            <w:highlight w:val="none"/>
            <w:lang w:val="en-US" w:eastAsia="zh-CN" w:bidi="ar"/>
            <w:rPrChange w:id="2397" w:author="simple_simon" w:date="2026-07-06T21:48:39Z">
              <w:rPr>
                <w:rFonts w:ascii="宋体" w:hAnsi="宋体" w:eastAsia="宋体" w:cs="宋体"/>
                <w:kern w:val="0"/>
                <w:sz w:val="24"/>
                <w:szCs w:val="24"/>
                <w:lang w:val="en-US" w:eastAsia="zh-CN" w:bidi="ar"/>
              </w:rPr>
            </w:rPrChange>
          </w:rPr>
          <w:t>稳步推进天然气体制改革</w:t>
        </w:r>
      </w:ins>
      <w:ins w:id="2398" w:author="simple_simon" w:date="2026-07-06T21:48:34Z">
        <w:r>
          <w:rPr>
            <w:rFonts w:hint="eastAsia" w:eastAsia="仿宋_GB2312" w:cs="Times New Roman"/>
            <w:b/>
            <w:bCs/>
            <w:color w:val="auto"/>
            <w:kern w:val="2"/>
            <w:sz w:val="32"/>
            <w:szCs w:val="32"/>
            <w:highlight w:val="none"/>
            <w:lang w:val="en-US" w:eastAsia="zh-CN" w:bidi="ar"/>
            <w:rPrChange w:id="2399" w:author="simple_simon" w:date="2026-07-06T21:48:39Z">
              <w:rPr>
                <w:rFonts w:hint="eastAsia" w:eastAsia="仿宋_GB2312" w:cs="Times New Roman"/>
                <w:color w:val="auto"/>
                <w:kern w:val="2"/>
                <w:sz w:val="32"/>
                <w:szCs w:val="32"/>
                <w:highlight w:val="none"/>
                <w:lang w:val="en-US" w:eastAsia="zh-CN" w:bidi="ar"/>
              </w:rPr>
            </w:rPrChange>
          </w:rPr>
          <w:t>。</w:t>
        </w:r>
      </w:ins>
      <w:ins w:id="2400" w:author="simple_simon" w:date="2026-07-04T04:38:24Z">
        <w:r>
          <w:rPr>
            <w:rFonts w:ascii="Times New Roman" w:hAnsi="Times New Roman" w:eastAsia="仿宋_GB2312" w:cs="Times New Roman"/>
            <w:color w:val="auto"/>
            <w:kern w:val="2"/>
            <w:sz w:val="32"/>
            <w:szCs w:val="32"/>
            <w:highlight w:val="none"/>
            <w:lang w:val="en-US" w:eastAsia="zh-CN" w:bidi="ar"/>
            <w:rPrChange w:id="2401" w:author="simple_simon" w:date="2026-07-04T04:38:56Z">
              <w:rPr>
                <w:rFonts w:ascii="宋体" w:hAnsi="宋体" w:eastAsia="宋体" w:cs="宋体"/>
                <w:kern w:val="0"/>
                <w:sz w:val="24"/>
                <w:szCs w:val="24"/>
                <w:lang w:val="en-US" w:eastAsia="zh-CN" w:bidi="ar"/>
              </w:rPr>
            </w:rPrChange>
          </w:rPr>
          <w:t>依托合规交易场所开展市场化交易，提升储气调峰、气量平衡保障能力。常态化开展输配成本监审，规范输配环节管理，推动天然气行业集约化、规范化发展。畅通上下游交易渠道，支持供需两端直购直销，提升天然气资源配置效率。</w:t>
        </w:r>
      </w:ins>
    </w:p>
    <w:p w14:paraId="256E2156">
      <w:pPr>
        <w:widowControl/>
        <w:spacing w:line="360" w:lineRule="auto"/>
        <w:ind w:firstLine="640" w:firstLineChars="200"/>
        <w:jc w:val="left"/>
        <w:rPr>
          <w:del w:id="2403" w:author="simple_simon" w:date="2026-07-06T21:48:59Z"/>
          <w:rFonts w:hint="default" w:ascii="Times New Roman" w:hAnsi="Times New Roman" w:eastAsia="仿宋_GB2312" w:cs="Times New Roman"/>
          <w:color w:val="auto"/>
          <w:sz w:val="32"/>
          <w:szCs w:val="32"/>
          <w:highlight w:val="none"/>
        </w:rPr>
        <w:pPrChange w:id="2402" w:author="simple_simon" w:date="2026-07-04T05:06:33Z">
          <w:pPr>
            <w:spacing w:line="360" w:lineRule="auto"/>
            <w:ind w:firstLine="643" w:firstLineChars="200"/>
          </w:pPr>
        </w:pPrChange>
      </w:pPr>
      <w:del w:id="2404" w:author="simple_simon" w:date="2026-07-06T21:48:59Z">
        <w:r>
          <w:rPr>
            <w:rFonts w:hint="default" w:ascii="Times New Roman" w:hAnsi="Times New Roman" w:eastAsia="仿宋_GB2312" w:cs="Times New Roman"/>
            <w:b w:val="0"/>
            <w:bCs w:val="0"/>
            <w:color w:val="auto"/>
            <w:sz w:val="32"/>
            <w:szCs w:val="32"/>
            <w:highlight w:val="none"/>
            <w:lang w:val="en-US" w:eastAsia="zh-CN"/>
            <w:rPrChange w:id="2405" w:author="simple_simon" w:date="2026-07-04T04:38:56Z">
              <w:rPr>
                <w:rFonts w:hint="default" w:ascii="Times New Roman" w:hAnsi="Times New Roman" w:eastAsia="仿宋_GB2312" w:cs="Times New Roman"/>
                <w:b/>
                <w:bCs/>
                <w:color w:val="auto"/>
                <w:sz w:val="32"/>
                <w:szCs w:val="32"/>
                <w:highlight w:val="none"/>
                <w:lang w:val="en-US" w:eastAsia="zh-CN"/>
              </w:rPr>
            </w:rPrChange>
          </w:rPr>
          <w:delText>积极落实电力体制改革。</w:delText>
        </w:r>
      </w:del>
      <w:del w:id="2406" w:author="simple_simon" w:date="2026-07-06T21:48:59Z">
        <w:r>
          <w:rPr>
            <w:rFonts w:hint="default" w:ascii="Times New Roman" w:hAnsi="Times New Roman" w:eastAsia="仿宋_GB2312" w:cs="Times New Roman"/>
            <w:color w:val="auto"/>
            <w:sz w:val="32"/>
            <w:szCs w:val="32"/>
            <w:highlight w:val="none"/>
            <w:lang w:val="en-US" w:eastAsia="zh-CN"/>
          </w:rPr>
          <w:delText>持续培育壮大能源市场主体队伍，不断丰富市场参与主体类型，全面推动新能源项目深度参与电力市场化交易。积极引导微电网、储能等新型市场主体合规参与市场交易，鼓励各类能源经营主体多元化提供电力辅助服务，持续提升电力系统灵活调节能力。充分激发民营市场活力，支持民营企业参与光伏、风电等绿色能源项目投资建设与运营开发。严格对标国家海上风电项目竞争性配置指导意见及全国统一大市场建设工作要求，规范有序推进全市海上风电竞争性配置工作，构建公平开放、竞争有序、规范高效的电力市场发展格局。</w:delText>
        </w:r>
      </w:del>
    </w:p>
    <w:p w14:paraId="43C94395">
      <w:pPr>
        <w:widowControl/>
        <w:spacing w:line="360" w:lineRule="auto"/>
        <w:ind w:firstLine="640" w:firstLineChars="200"/>
        <w:jc w:val="left"/>
        <w:rPr>
          <w:del w:id="2408" w:author="simple_simon" w:date="2026-07-06T21:48:59Z"/>
          <w:rFonts w:hint="default" w:ascii="Times New Roman" w:hAnsi="Times New Roman" w:eastAsia="仿宋_GB2312" w:cs="Times New Roman"/>
          <w:color w:val="auto"/>
          <w:sz w:val="32"/>
          <w:szCs w:val="32"/>
          <w:highlight w:val="none"/>
        </w:rPr>
        <w:pPrChange w:id="2407" w:author="simple_simon" w:date="2026-07-04T05:06:33Z">
          <w:pPr>
            <w:spacing w:line="360" w:lineRule="auto"/>
            <w:ind w:firstLine="643" w:firstLineChars="200"/>
          </w:pPr>
        </w:pPrChange>
      </w:pPr>
      <w:del w:id="2409" w:author="simple_simon" w:date="2026-07-06T21:48:59Z">
        <w:r>
          <w:rPr>
            <w:rFonts w:hint="default" w:ascii="Times New Roman" w:hAnsi="Times New Roman" w:eastAsia="仿宋_GB2312" w:cs="Times New Roman"/>
            <w:b w:val="0"/>
            <w:bCs w:val="0"/>
            <w:color w:val="auto"/>
            <w:sz w:val="32"/>
            <w:szCs w:val="32"/>
            <w:highlight w:val="none"/>
            <w:lang w:val="en-US" w:eastAsia="zh-CN"/>
            <w:rPrChange w:id="2410" w:author="simple_simon" w:date="2026-07-04T04:38:56Z">
              <w:rPr>
                <w:rFonts w:hint="default" w:ascii="Times New Roman" w:hAnsi="Times New Roman" w:eastAsia="仿宋_GB2312" w:cs="Times New Roman"/>
                <w:b/>
                <w:bCs/>
                <w:color w:val="auto"/>
                <w:sz w:val="32"/>
                <w:szCs w:val="32"/>
                <w:highlight w:val="none"/>
                <w:lang w:val="en-US" w:eastAsia="zh-CN"/>
              </w:rPr>
            </w:rPrChange>
          </w:rPr>
          <w:delText>积极推进天然气体制改革。</w:delText>
        </w:r>
      </w:del>
      <w:del w:id="2411" w:author="simple_simon" w:date="2026-07-06T21:48:59Z">
        <w:r>
          <w:rPr>
            <w:rFonts w:hint="default" w:ascii="Times New Roman" w:hAnsi="Times New Roman" w:eastAsia="仿宋_GB2312" w:cs="Times New Roman"/>
            <w:color w:val="auto"/>
            <w:sz w:val="32"/>
            <w:szCs w:val="32"/>
            <w:highlight w:val="none"/>
            <w:lang w:val="en-US" w:eastAsia="zh-CN"/>
          </w:rPr>
          <w:delText>持续深化天然气市场化体制改革，依托现有合法合规交易场所有序开展天然气市场化交易，不断提升储气调峰、气量平衡等辅助服务保障能力。严格规范天然气输配环节管理，常态化开展输配成本监审，合理疏导储运环节成本压力。推动天然气行业集约化、规范化经营发展，畅通上下游交易渠道，支持上游供气企业与下游城燃企业、工业大用户开展直购直销交易，进一步激活天然气市场活力，提升天然气资源配置效率。</w:delText>
        </w:r>
      </w:del>
    </w:p>
    <w:p w14:paraId="482904E8">
      <w:pPr>
        <w:widowControl/>
        <w:spacing w:line="360" w:lineRule="auto"/>
        <w:ind w:firstLine="640" w:firstLineChars="200"/>
        <w:jc w:val="left"/>
        <w:rPr>
          <w:del w:id="2413" w:author="simple_simon" w:date="2026-07-06T21:48:59Z"/>
          <w:rFonts w:hint="default" w:ascii="Times New Roman" w:hAnsi="Times New Roman" w:eastAsia="仿宋_GB2312" w:cs="Times New Roman"/>
          <w:strike w:val="0"/>
          <w:dstrike w:val="0"/>
          <w:color w:val="auto"/>
          <w:sz w:val="32"/>
          <w:szCs w:val="32"/>
          <w:highlight w:val="none"/>
          <w:lang w:val="en-US" w:eastAsia="zh-CN"/>
        </w:rPr>
        <w:pPrChange w:id="2412" w:author="simple_simon" w:date="2026-07-04T05:06:33Z">
          <w:pPr>
            <w:spacing w:line="360" w:lineRule="auto"/>
            <w:ind w:firstLine="643" w:firstLineChars="200"/>
          </w:pPr>
        </w:pPrChange>
      </w:pPr>
      <w:del w:id="2414" w:author="simple_simon" w:date="2026-07-06T21:48:59Z">
        <w:r>
          <w:rPr>
            <w:rFonts w:hint="default" w:ascii="Times New Roman" w:hAnsi="Times New Roman" w:eastAsia="仿宋_GB2312" w:cs="Times New Roman"/>
            <w:b w:val="0"/>
            <w:bCs w:val="0"/>
            <w:color w:val="auto"/>
            <w:sz w:val="32"/>
            <w:szCs w:val="32"/>
            <w:highlight w:val="none"/>
            <w:lang w:val="en-US" w:eastAsia="zh-CN"/>
            <w:rPrChange w:id="2415" w:author="simple_simon" w:date="2026-07-04T04:38:56Z">
              <w:rPr>
                <w:rFonts w:hint="default" w:ascii="Times New Roman" w:hAnsi="Times New Roman" w:eastAsia="仿宋_GB2312" w:cs="Times New Roman"/>
                <w:b/>
                <w:bCs/>
                <w:color w:val="auto"/>
                <w:sz w:val="32"/>
                <w:szCs w:val="32"/>
                <w:highlight w:val="none"/>
                <w:lang w:val="en-US" w:eastAsia="zh-CN"/>
              </w:rPr>
            </w:rPrChange>
          </w:rPr>
          <w:delText>积极落实能源绿色低碳促进机制。</w:delText>
        </w:r>
      </w:del>
      <w:del w:id="2416" w:author="simple_simon" w:date="2026-07-06T21:48:59Z">
        <w:r>
          <w:rPr>
            <w:rFonts w:hint="default" w:ascii="Times New Roman" w:hAnsi="Times New Roman" w:eastAsia="仿宋_GB2312" w:cs="Times New Roman"/>
            <w:color w:val="auto"/>
            <w:sz w:val="32"/>
            <w:szCs w:val="32"/>
            <w:highlight w:val="none"/>
            <w:lang w:val="en-US" w:eastAsia="zh-CN"/>
          </w:rPr>
          <w:delText>持续推动新能源全面参与电力市场化交易，加快构建以市场竞价为主导的电价形成机制。稳步推进分布式发电市场化交易试点落地，有效释放分布式能源开发潜力，促进分布式电源就近开发、就近消纳、高效利用。积极引导发电企业与用电用户签订中长期购电协议，持续扩大绿色电力生产供给与终端消费规模，充分激发绿电交易市场内生动力。推动绿色电力交易市场与碳排放权交易市场协同联动、互补增效，健全完善市场化绿色低碳激励约束机制，助力能源领域绿色低碳转型高质量发展。</w:delText>
        </w:r>
      </w:del>
    </w:p>
    <w:p w14:paraId="0CB7CA9D">
      <w:pPr>
        <w:pStyle w:val="3"/>
        <w:keepNext/>
        <w:keepLines/>
        <w:pageBreakBefore w:val="0"/>
        <w:widowControl w:val="0"/>
        <w:kinsoku/>
        <w:wordWrap/>
        <w:overflowPunct/>
        <w:topLinePunct w:val="0"/>
        <w:autoSpaceDE/>
        <w:autoSpaceDN/>
        <w:bidi w:val="0"/>
        <w:adjustRightInd/>
        <w:snapToGrid/>
        <w:spacing w:before="157" w:beforeLines="50" w:after="156" w:afterLines="50" w:line="360" w:lineRule="auto"/>
        <w:jc w:val="center"/>
        <w:textAlignment w:val="auto"/>
        <w:rPr>
          <w:rFonts w:hint="default" w:ascii="Times New Roman" w:hAnsi="Times New Roman" w:eastAsia="楷体_GB2312" w:cs="Times New Roman"/>
          <w:bCs w:val="0"/>
          <w:color w:val="auto"/>
          <w:highlight w:val="none"/>
          <w:lang w:val="en-US" w:eastAsia="zh-CN"/>
        </w:rPr>
      </w:pPr>
      <w:bookmarkStart w:id="390" w:name="_Toc22534"/>
      <w:bookmarkStart w:id="391" w:name="_Toc20097"/>
      <w:bookmarkStart w:id="392" w:name="_Toc8795"/>
      <w:bookmarkStart w:id="393" w:name="_Toc27940"/>
      <w:bookmarkStart w:id="394" w:name="_Toc22281"/>
      <w:bookmarkStart w:id="395" w:name="_Toc2479"/>
      <w:bookmarkStart w:id="396" w:name="_Toc32606"/>
      <w:bookmarkStart w:id="397" w:name="_Toc8158"/>
      <w:bookmarkStart w:id="398" w:name="_Toc656589500"/>
      <w:bookmarkStart w:id="399" w:name="_Toc26999"/>
      <w:bookmarkStart w:id="400" w:name="_Toc19732"/>
      <w:bookmarkStart w:id="401" w:name="_Toc27028"/>
      <w:bookmarkStart w:id="402" w:name="_Toc18524"/>
      <w:bookmarkStart w:id="403" w:name="_Toc3111"/>
      <w:bookmarkStart w:id="404" w:name="_Toc1802"/>
      <w:bookmarkStart w:id="405" w:name="_Toc912"/>
      <w:bookmarkStart w:id="406" w:name="_Toc1447"/>
      <w:bookmarkStart w:id="407" w:name="_Toc25859"/>
      <w:bookmarkStart w:id="408" w:name="_Toc29627"/>
      <w:bookmarkStart w:id="409" w:name="_Toc3552"/>
      <w:bookmarkStart w:id="410" w:name="_Toc17549"/>
      <w:r>
        <w:rPr>
          <w:rFonts w:hint="default" w:ascii="Times New Roman" w:hAnsi="Times New Roman" w:eastAsia="楷体_GB2312" w:cs="Times New Roman"/>
          <w:bCs w:val="0"/>
          <w:color w:val="auto"/>
          <w:highlight w:val="none"/>
          <w:lang w:val="en-US" w:eastAsia="zh-CN"/>
        </w:rPr>
        <w:t>第二节 强化能源高效治理能力</w:t>
      </w:r>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p>
    <w:p w14:paraId="07E613B4">
      <w:pPr>
        <w:spacing w:line="360" w:lineRule="auto"/>
        <w:ind w:firstLine="643" w:firstLineChars="200"/>
        <w:rPr>
          <w:ins w:id="2417" w:author="simple_simon" w:date="2026-07-06T21:51:46Z"/>
          <w:rFonts w:hint="default" w:ascii="Times New Roman" w:hAnsi="Times New Roman" w:eastAsia="仿宋_GB2312" w:cs="Times New Roman"/>
          <w:color w:val="auto"/>
          <w:sz w:val="32"/>
          <w:szCs w:val="32"/>
          <w:highlight w:val="none"/>
        </w:rPr>
      </w:pPr>
      <w:ins w:id="2418" w:author="simple_simon" w:date="2026-07-06T21:51:46Z">
        <w:r>
          <w:rPr>
            <w:rFonts w:hint="default" w:ascii="Times New Roman" w:hAnsi="Times New Roman" w:eastAsia="仿宋_GB2312" w:cs="Times New Roman"/>
            <w:b/>
            <w:bCs/>
            <w:color w:val="auto"/>
            <w:sz w:val="32"/>
            <w:szCs w:val="32"/>
            <w:highlight w:val="none"/>
            <w:lang w:val="en-US" w:eastAsia="zh-CN"/>
          </w:rPr>
          <w:t>加强能源安全监测预警</w:t>
        </w:r>
      </w:ins>
      <w:ins w:id="2419" w:author="simple_simon" w:date="2026-07-06T21:51:46Z">
        <w:r>
          <w:rPr>
            <w:rFonts w:hint="eastAsia" w:eastAsia="仿宋_GB2312" w:cs="Times New Roman"/>
            <w:b/>
            <w:bCs/>
            <w:color w:val="auto"/>
            <w:sz w:val="32"/>
            <w:szCs w:val="32"/>
            <w:highlight w:val="none"/>
            <w:lang w:val="en-US" w:eastAsia="zh-CN"/>
          </w:rPr>
          <w:t>和监管治理</w:t>
        </w:r>
      </w:ins>
      <w:ins w:id="2420" w:author="simple_simon" w:date="2026-07-06T21:51:46Z">
        <w:r>
          <w:rPr>
            <w:rFonts w:hint="default" w:ascii="Times New Roman" w:hAnsi="Times New Roman" w:eastAsia="仿宋_GB2312" w:cs="Times New Roman"/>
            <w:b/>
            <w:bCs/>
            <w:color w:val="auto"/>
            <w:sz w:val="32"/>
            <w:szCs w:val="32"/>
            <w:highlight w:val="none"/>
            <w:lang w:val="en-US" w:eastAsia="zh-CN"/>
          </w:rPr>
          <w:t>。</w:t>
        </w:r>
      </w:ins>
      <w:ins w:id="2421" w:author="simple_simon" w:date="2026-07-06T21:51:46Z">
        <w:r>
          <w:rPr>
            <w:rFonts w:hint="default" w:ascii="Times New Roman" w:hAnsi="Times New Roman" w:eastAsia="仿宋_GB2312" w:cs="Times New Roman"/>
            <w:color w:val="auto"/>
            <w:sz w:val="32"/>
            <w:szCs w:val="32"/>
            <w:highlight w:val="none"/>
            <w:lang w:val="en-US" w:eastAsia="zh-CN"/>
          </w:rPr>
          <w:t>严格落实发电燃料保供责任，抓实电煤、天然气购销合同签订及履约</w:t>
        </w:r>
      </w:ins>
      <w:ins w:id="2422" w:author="simple_simon" w:date="2026-07-06T21:51:46Z">
        <w:r>
          <w:rPr>
            <w:rFonts w:hint="eastAsia" w:eastAsia="仿宋_GB2312" w:cs="Times New Roman"/>
            <w:color w:val="auto"/>
            <w:sz w:val="32"/>
            <w:szCs w:val="32"/>
            <w:highlight w:val="none"/>
            <w:lang w:val="en-US" w:eastAsia="zh-CN"/>
          </w:rPr>
          <w:t>工作</w:t>
        </w:r>
      </w:ins>
      <w:ins w:id="2423" w:author="simple_simon" w:date="2026-07-06T21:51:46Z">
        <w:r>
          <w:rPr>
            <w:rFonts w:hint="default" w:ascii="Times New Roman" w:hAnsi="Times New Roman" w:eastAsia="仿宋_GB2312" w:cs="Times New Roman"/>
            <w:color w:val="auto"/>
            <w:sz w:val="32"/>
            <w:szCs w:val="32"/>
            <w:highlight w:val="none"/>
            <w:lang w:val="en-US" w:eastAsia="zh-CN"/>
          </w:rPr>
          <w:t>，督促发电企业科学做好燃料储备与采购调度，保障机组顶峰发电、稳发满发能力。构建全覆盖、精准化、智能化的能源安全监测预警体系，实现能源风险早识别、早预警、早处置。紧盯县域电网运行薄弱环节，从严管控大范围停电风险隐患。严格落实核电安全管理制度体系，常态化开展安全巡查与运维管控。抓实油气长输管道安全管控，扎实开展主汛期安全防范工作。强化能源行业数据安全闭环管理，压实重要能源设施、能源网络安全防护责任。</w:t>
        </w:r>
      </w:ins>
    </w:p>
    <w:p w14:paraId="40D2ADD9">
      <w:pPr>
        <w:spacing w:line="360" w:lineRule="auto"/>
        <w:ind w:firstLine="643" w:firstLineChars="200"/>
        <w:rPr>
          <w:del w:id="2424" w:author="simple_simon" w:date="2026-07-04T04:38:38Z"/>
          <w:rFonts w:hint="default" w:ascii="Times New Roman" w:hAnsi="Times New Roman" w:eastAsia="仿宋_GB2312" w:cs="Times New Roman"/>
          <w:color w:val="auto"/>
          <w:sz w:val="32"/>
          <w:szCs w:val="32"/>
          <w:highlight w:val="none"/>
        </w:rPr>
      </w:pPr>
      <w:ins w:id="2425" w:author="simple_simon" w:date="2026-07-06T21:51:46Z">
        <w:r>
          <w:rPr>
            <w:rFonts w:hint="default" w:ascii="Times New Roman" w:hAnsi="Times New Roman" w:eastAsia="仿宋_GB2312" w:cs="Times New Roman"/>
            <w:b/>
            <w:bCs/>
            <w:color w:val="auto"/>
            <w:sz w:val="32"/>
            <w:szCs w:val="32"/>
            <w:highlight w:val="none"/>
            <w:lang w:val="en-US" w:eastAsia="zh-CN"/>
          </w:rPr>
          <w:t>全面提升应急管控与事故处置能力。</w:t>
        </w:r>
      </w:ins>
      <w:ins w:id="2426" w:author="simple_simon" w:date="2026-07-06T21:51:46Z">
        <w:r>
          <w:rPr>
            <w:rFonts w:hint="default" w:ascii="Times New Roman" w:hAnsi="Times New Roman" w:eastAsia="仿宋_GB2312" w:cs="Times New Roman"/>
            <w:color w:val="auto"/>
            <w:sz w:val="32"/>
            <w:szCs w:val="32"/>
            <w:highlight w:val="none"/>
            <w:lang w:val="en-US" w:eastAsia="zh-CN"/>
          </w:rPr>
          <w:t>持续提升重特大自然灾害、突发事故的快速处置、应急保障及灾后快速恢复能力，强化重点时段、恶劣天气、突发状况下的应急响应与保供水平。聚焦沿海电网防风抗灾短板，持续推进沿海地区电网防风加固改造，针对性开展线路防风拉线补充、设备基础加固等提质改造工作，全面提升电网设备防风抗风能力，筑牢沿海地区坚强电网防线。严格落实油气管道常态化管控机制，紧盯管道风险点位、危险源及高后果区，常态化开展安全巡查与防护治理，切实保障油气管道安全平稳运行。</w:t>
        </w:r>
      </w:ins>
      <w:del w:id="2427" w:author="simple_simon" w:date="2026-07-04T04:38:38Z">
        <w:r>
          <w:rPr>
            <w:rFonts w:hint="default" w:ascii="Times New Roman" w:hAnsi="Times New Roman" w:eastAsia="仿宋_GB2312" w:cs="Times New Roman"/>
            <w:b/>
            <w:bCs/>
            <w:color w:val="auto"/>
            <w:sz w:val="32"/>
            <w:szCs w:val="32"/>
            <w:highlight w:val="none"/>
            <w:lang w:val="en-US" w:eastAsia="zh-CN"/>
          </w:rPr>
          <w:delText>加强能源信息协同管理。</w:delText>
        </w:r>
      </w:del>
      <w:del w:id="2428" w:author="simple_simon" w:date="2026-07-04T04:38:38Z">
        <w:r>
          <w:rPr>
            <w:rFonts w:hint="default" w:ascii="Times New Roman" w:hAnsi="Times New Roman" w:eastAsia="仿宋_GB2312" w:cs="Times New Roman"/>
            <w:color w:val="auto"/>
            <w:sz w:val="32"/>
            <w:szCs w:val="32"/>
            <w:highlight w:val="none"/>
            <w:lang w:val="en-US" w:eastAsia="zh-CN"/>
          </w:rPr>
          <w:delText>统筹推进天然气、电力、煤炭等多品类能源联保联供体系建设，全面落实煤油气电保供稳价和安全生产各项工作要求，持续夯实能源安全保障基础。健全能源应急统筹调度机制，着力提升极端工况下能源供应短缺、供应中断等突发情况的快速应急响应与处置能力。深化政企、企社协同联动，推动应急保障资源统筹整合、共建共享，构建多方联动、协同高效、快速响应的能源应急保障格局，全面提升全域能源系统抗风险能力。</w:delText>
        </w:r>
      </w:del>
    </w:p>
    <w:p w14:paraId="24272803">
      <w:pPr>
        <w:spacing w:line="360" w:lineRule="auto"/>
        <w:ind w:firstLine="643" w:firstLineChars="200"/>
        <w:rPr>
          <w:rFonts w:hint="default" w:ascii="Times New Roman" w:hAnsi="Times New Roman" w:eastAsia="仿宋_GB2312" w:cs="Times New Roman"/>
          <w:color w:val="auto"/>
          <w:sz w:val="32"/>
          <w:szCs w:val="32"/>
          <w:highlight w:val="none"/>
          <w:lang w:val="en-US" w:eastAsia="zh-CN"/>
        </w:rPr>
      </w:pPr>
      <w:del w:id="2429" w:author="simple_simon" w:date="2026-07-04T04:38:38Z">
        <w:r>
          <w:rPr>
            <w:rFonts w:hint="default" w:ascii="Times New Roman" w:hAnsi="Times New Roman" w:eastAsia="仿宋_GB2312" w:cs="Times New Roman"/>
            <w:b/>
            <w:bCs/>
            <w:color w:val="auto"/>
            <w:sz w:val="32"/>
            <w:szCs w:val="32"/>
            <w:highlight w:val="none"/>
            <w:lang w:val="en-US" w:eastAsia="zh-CN"/>
          </w:rPr>
          <w:delText>构建碳排放双控管理制度。</w:delText>
        </w:r>
      </w:del>
      <w:del w:id="2430" w:author="simple_simon" w:date="2026-07-04T04:38:38Z">
        <w:r>
          <w:rPr>
            <w:rFonts w:hint="default" w:ascii="Times New Roman" w:hAnsi="Times New Roman" w:eastAsia="仿宋_GB2312" w:cs="Times New Roman"/>
            <w:color w:val="auto"/>
            <w:sz w:val="32"/>
            <w:szCs w:val="32"/>
            <w:highlight w:val="none"/>
            <w:lang w:val="en-US" w:eastAsia="zh-CN"/>
          </w:rPr>
          <w:delText>严格落实碳达峰碳中和综合评价考核制度，健全重点用能、重点碳排放单位常态化监管机制，系统推进各行业节能降碳改造、控煤减煤提质工作。积极引导工业企业、产业园区开展产品碳足迹评价、碳标识认证，加快建设数字化能碳管理中心，推动用能和碳排放管理数字化、精细化、智能化升级。规范企业环境信息管理体系，严格落实依法披露要求，鼓励企业主动开展自愿披露，持续完善全社会、全主体、全流程的能碳协同管控体系，稳步推动区域绿色低碳转型提质增效。</w:delText>
        </w:r>
      </w:del>
    </w:p>
    <w:p w14:paraId="0301835B">
      <w:pPr>
        <w:pStyle w:val="3"/>
        <w:keepNext/>
        <w:keepLines/>
        <w:pageBreakBefore w:val="0"/>
        <w:widowControl w:val="0"/>
        <w:kinsoku/>
        <w:wordWrap/>
        <w:overflowPunct/>
        <w:topLinePunct w:val="0"/>
        <w:autoSpaceDE/>
        <w:autoSpaceDN/>
        <w:bidi w:val="0"/>
        <w:adjustRightInd/>
        <w:snapToGrid/>
        <w:spacing w:before="157" w:beforeLines="50" w:after="156" w:afterLines="50" w:line="360" w:lineRule="auto"/>
        <w:jc w:val="center"/>
        <w:textAlignment w:val="auto"/>
        <w:rPr>
          <w:rFonts w:hint="default" w:ascii="Times New Roman" w:hAnsi="Times New Roman" w:eastAsia="楷体_GB2312" w:cs="Times New Roman"/>
          <w:bCs w:val="0"/>
          <w:color w:val="auto"/>
          <w:highlight w:val="none"/>
          <w:lang w:val="en-US" w:eastAsia="zh-CN"/>
        </w:rPr>
      </w:pPr>
      <w:bookmarkStart w:id="411" w:name="_Toc4972"/>
      <w:bookmarkStart w:id="412" w:name="_Toc9131"/>
      <w:bookmarkStart w:id="413" w:name="_Toc2825"/>
      <w:bookmarkStart w:id="414" w:name="_Toc24439"/>
      <w:bookmarkStart w:id="415" w:name="_Toc26777"/>
      <w:bookmarkStart w:id="416" w:name="_Toc1448"/>
      <w:bookmarkStart w:id="417" w:name="_Toc19127"/>
      <w:bookmarkStart w:id="418" w:name="_Toc6080"/>
      <w:bookmarkStart w:id="419" w:name="_Toc1153095200"/>
      <w:bookmarkStart w:id="420" w:name="_Toc32684"/>
      <w:bookmarkStart w:id="421" w:name="_Toc6622"/>
      <w:bookmarkStart w:id="422" w:name="_Toc17574"/>
      <w:bookmarkStart w:id="423" w:name="_Toc14852"/>
      <w:bookmarkStart w:id="424" w:name="_Toc9947"/>
      <w:bookmarkStart w:id="425" w:name="_Toc4267"/>
      <w:bookmarkStart w:id="426" w:name="_Toc10119"/>
      <w:bookmarkStart w:id="427" w:name="_Toc21587"/>
      <w:bookmarkStart w:id="428" w:name="_Toc23957"/>
      <w:bookmarkStart w:id="429" w:name="_Toc20777"/>
      <w:bookmarkStart w:id="430" w:name="_Toc16528"/>
      <w:bookmarkStart w:id="431" w:name="_Toc16515"/>
      <w:r>
        <w:rPr>
          <w:rFonts w:hint="default" w:ascii="Times New Roman" w:hAnsi="Times New Roman" w:eastAsia="楷体_GB2312" w:cs="Times New Roman"/>
          <w:bCs w:val="0"/>
          <w:color w:val="auto"/>
          <w:highlight w:val="none"/>
          <w:lang w:val="en-US" w:eastAsia="zh-CN"/>
        </w:rPr>
        <w:t>第三节 构建互利共赢</w:t>
      </w:r>
      <w:del w:id="2431" w:author="simple_simon" w:date="2026-07-06T23:10:59Z">
        <w:r>
          <w:rPr>
            <w:rFonts w:hint="default" w:ascii="Times New Roman" w:hAnsi="Times New Roman" w:eastAsia="楷体_GB2312" w:cs="Times New Roman"/>
            <w:bCs w:val="0"/>
            <w:color w:val="auto"/>
            <w:highlight w:val="none"/>
            <w:lang w:val="en-US" w:eastAsia="zh-CN"/>
          </w:rPr>
          <w:delText>能源</w:delText>
        </w:r>
      </w:del>
      <w:r>
        <w:rPr>
          <w:rFonts w:hint="default" w:ascii="Times New Roman" w:hAnsi="Times New Roman" w:eastAsia="楷体_GB2312" w:cs="Times New Roman"/>
          <w:bCs w:val="0"/>
          <w:color w:val="auto"/>
          <w:highlight w:val="none"/>
          <w:lang w:val="en-US" w:eastAsia="zh-CN"/>
        </w:rPr>
        <w:t>合作</w:t>
      </w:r>
      <w:del w:id="2432" w:author="simple_simon" w:date="2026-07-06T23:11:10Z">
        <w:r>
          <w:rPr>
            <w:rFonts w:hint="default" w:ascii="Times New Roman" w:hAnsi="Times New Roman" w:eastAsia="楷体_GB2312" w:cs="Times New Roman"/>
            <w:bCs w:val="0"/>
            <w:color w:val="auto"/>
            <w:highlight w:val="none"/>
            <w:lang w:val="en-US" w:eastAsia="zh-CN"/>
          </w:rPr>
          <w:delText>体系</w:delText>
        </w:r>
        <w:bookmarkEnd w:id="411"/>
        <w:bookmarkEnd w:id="412"/>
        <w:bookmarkEnd w:id="413"/>
        <w:bookmarkEnd w:id="414"/>
        <w:bookmarkEnd w:id="415"/>
        <w:bookmarkEnd w:id="416"/>
        <w:bookmarkEnd w:id="417"/>
        <w:bookmarkEnd w:id="418"/>
        <w:bookmarkEnd w:id="419"/>
        <w:bookmarkEnd w:id="420"/>
        <w:bookmarkEnd w:id="421"/>
      </w:del>
      <w:ins w:id="2433" w:author="simple_simon" w:date="2026-07-06T23:11:12Z">
        <w:r>
          <w:rPr>
            <w:rFonts w:hint="eastAsia" w:ascii="Times New Roman" w:hAnsi="Times New Roman" w:eastAsia="楷体_GB2312" w:cs="Times New Roman"/>
            <w:bCs w:val="0"/>
            <w:color w:val="auto"/>
            <w:highlight w:val="none"/>
            <w:lang w:val="en-US" w:eastAsia="zh-CN"/>
          </w:rPr>
          <w:t>格局</w:t>
        </w:r>
        <w:bookmarkEnd w:id="422"/>
        <w:bookmarkEnd w:id="423"/>
        <w:bookmarkEnd w:id="424"/>
        <w:bookmarkEnd w:id="425"/>
        <w:bookmarkEnd w:id="426"/>
        <w:bookmarkEnd w:id="427"/>
        <w:bookmarkEnd w:id="428"/>
        <w:bookmarkEnd w:id="429"/>
        <w:bookmarkEnd w:id="430"/>
        <w:bookmarkEnd w:id="431"/>
      </w:ins>
    </w:p>
    <w:p w14:paraId="6F1D8261">
      <w:pPr>
        <w:spacing w:line="360" w:lineRule="auto"/>
        <w:ind w:firstLine="643" w:firstLineChars="200"/>
        <w:rPr>
          <w:ins w:id="2434" w:author="simple_simon" w:date="2026-07-06T21:52:29Z"/>
          <w:rFonts w:hint="eastAsia" w:ascii="仿宋_GB2312" w:hAnsi="仿宋_GB2312" w:eastAsia="仿宋_GB2312" w:cs="仿宋_GB2312"/>
          <w:color w:val="auto"/>
          <w:sz w:val="32"/>
          <w:szCs w:val="32"/>
          <w:highlight w:val="none"/>
        </w:rPr>
      </w:pPr>
      <w:ins w:id="2435" w:author="simple_simon" w:date="2026-07-06T21:52:29Z">
        <w:r>
          <w:rPr>
            <w:rStyle w:val="38"/>
            <w:rFonts w:hint="eastAsia" w:ascii="仿宋_GB2312" w:hAnsi="仿宋_GB2312" w:eastAsia="仿宋_GB2312" w:cs="仿宋_GB2312"/>
            <w:color w:val="auto"/>
            <w:kern w:val="0"/>
            <w:sz w:val="32"/>
            <w:szCs w:val="32"/>
            <w:highlight w:val="none"/>
            <w:lang w:val="en-US" w:eastAsia="zh-CN" w:bidi="ar"/>
          </w:rPr>
          <w:t>推动能源设施互联互通</w:t>
        </w:r>
      </w:ins>
      <w:ins w:id="2436" w:author="simple_simon" w:date="2026-07-06T21:52:29Z">
        <w:r>
          <w:rPr>
            <w:rFonts w:hint="eastAsia" w:ascii="仿宋_GB2312" w:hAnsi="仿宋_GB2312" w:eastAsia="仿宋_GB2312" w:cs="仿宋_GB2312"/>
            <w:color w:val="auto"/>
            <w:kern w:val="0"/>
            <w:sz w:val="32"/>
            <w:szCs w:val="32"/>
            <w:highlight w:val="none"/>
            <w:lang w:val="en-US" w:eastAsia="zh-CN" w:bidi="ar"/>
          </w:rPr>
          <w:t>。积极推进市域电网与周边地区电网互联互通建设，完善跨区域电力互济互通机制，全面提升区域电力应急互保、余缺互补能力。持续强化城市燃气管网互联互通布局，构建多气源、多通道、网络化的供气保障体系，深化与周边城市燃气管网对接联通，充分发挥管网互联互保、应急互补作用，有效保障区域天然气稳定可靠供应，筑牢民生及产业用气安全底线。</w:t>
        </w:r>
      </w:ins>
    </w:p>
    <w:p w14:paraId="459F4CF7">
      <w:pPr>
        <w:spacing w:line="360" w:lineRule="auto"/>
        <w:ind w:firstLine="640" w:firstLineChars="200"/>
        <w:rPr>
          <w:del w:id="2438" w:author="simple_simon" w:date="2026-07-04T04:38:48Z"/>
          <w:rFonts w:hint="default" w:ascii="Times New Roman" w:hAnsi="Times New Roman" w:eastAsia="仿宋_GB2312" w:cs="Times New Roman"/>
          <w:color w:val="auto"/>
          <w:sz w:val="32"/>
          <w:szCs w:val="32"/>
          <w:highlight w:val="none"/>
          <w:rPrChange w:id="2439" w:author="simple_simon" w:date="2026-07-04T04:39:03Z">
            <w:rPr>
              <w:del w:id="2440" w:author="simple_simon" w:date="2026-07-04T04:38:48Z"/>
              <w:rFonts w:hint="eastAsia" w:ascii="仿宋_GB2312" w:hAnsi="仿宋_GB2312" w:eastAsia="仿宋_GB2312" w:cs="仿宋_GB2312"/>
              <w:color w:val="auto"/>
              <w:sz w:val="32"/>
              <w:szCs w:val="32"/>
              <w:highlight w:val="none"/>
            </w:rPr>
          </w:rPrChange>
        </w:rPr>
        <w:pPrChange w:id="2437" w:author="simple_simon" w:date="2026-07-04T04:39:03Z">
          <w:pPr>
            <w:spacing w:line="360" w:lineRule="auto"/>
            <w:ind w:firstLine="643" w:firstLineChars="200"/>
          </w:pPr>
        </w:pPrChange>
      </w:pPr>
      <w:ins w:id="2441" w:author="simple_simon" w:date="2026-07-06T21:52:29Z">
        <w:r>
          <w:rPr>
            <w:rStyle w:val="38"/>
            <w:rFonts w:hint="eastAsia" w:ascii="仿宋_GB2312" w:hAnsi="仿宋_GB2312" w:eastAsia="仿宋_GB2312" w:cs="仿宋_GB2312"/>
            <w:color w:val="auto"/>
            <w:kern w:val="0"/>
            <w:sz w:val="32"/>
            <w:szCs w:val="32"/>
            <w:highlight w:val="none"/>
            <w:lang w:val="en-US" w:eastAsia="zh-CN" w:bidi="ar"/>
          </w:rPr>
          <w:t>加强能源产业科技合作</w:t>
        </w:r>
      </w:ins>
      <w:ins w:id="2442" w:author="simple_simon" w:date="2026-07-06T21:52:29Z">
        <w:r>
          <w:rPr>
            <w:rFonts w:hint="eastAsia" w:ascii="仿宋_GB2312" w:hAnsi="仿宋_GB2312" w:eastAsia="仿宋_GB2312" w:cs="仿宋_GB2312"/>
            <w:color w:val="auto"/>
            <w:kern w:val="0"/>
            <w:sz w:val="32"/>
            <w:szCs w:val="32"/>
            <w:highlight w:val="none"/>
            <w:lang w:val="en-US" w:eastAsia="zh-CN" w:bidi="ar"/>
          </w:rPr>
          <w:t>。深化跨区域能源产业协同合作，推动资源共享、优势互补、联动发展，聚力打造产业链完整、核心竞争力突出的新能源产业集聚平台。依托广海湾经济开发区发展基础，主动融入粤港澳大湾区海洋工程装备产业发展</w:t>
        </w:r>
      </w:ins>
      <w:ins w:id="2443" w:author="simple_simon" w:date="2026-07-06T21:52:29Z">
        <w:r>
          <w:rPr>
            <w:rFonts w:hint="eastAsia" w:ascii="Times New Roman" w:hAnsi="Times New Roman" w:eastAsia="仿宋_GB2312" w:cs="Times New Roman"/>
            <w:color w:val="auto"/>
            <w:sz w:val="32"/>
            <w:szCs w:val="32"/>
            <w:highlight w:val="none"/>
            <w:lang w:val="en-US" w:eastAsia="zh-CN"/>
          </w:rPr>
          <w:t>布局</w:t>
        </w:r>
      </w:ins>
      <w:ins w:id="2444" w:author="simple_simon" w:date="2026-07-06T21:52:29Z">
        <w:r>
          <w:rPr>
            <w:rFonts w:hint="eastAsia" w:ascii="仿宋_GB2312" w:hAnsi="仿宋_GB2312" w:eastAsia="仿宋_GB2312" w:cs="仿宋_GB2312"/>
            <w:color w:val="auto"/>
            <w:kern w:val="0"/>
            <w:sz w:val="32"/>
            <w:szCs w:val="32"/>
            <w:highlight w:val="none"/>
            <w:lang w:val="en-US" w:eastAsia="zh-CN" w:bidi="ar"/>
          </w:rPr>
          <w:t>，全力打造海工装备制造产业基地，培育海洋经济发展新增长点。</w:t>
        </w:r>
      </w:ins>
      <w:del w:id="2445" w:author="simple_simon" w:date="2026-07-04T04:38:48Z">
        <w:r>
          <w:rPr>
            <w:rStyle w:val="37"/>
            <w:rFonts w:hint="default" w:ascii="Times New Roman" w:hAnsi="Times New Roman" w:eastAsia="仿宋_GB2312" w:cs="Times New Roman"/>
            <w:color w:val="auto"/>
            <w:kern w:val="2"/>
            <w:sz w:val="32"/>
            <w:szCs w:val="32"/>
            <w:highlight w:val="none"/>
            <w:lang w:val="en-US" w:eastAsia="zh-CN" w:bidi="ar"/>
            <w:rPrChange w:id="2446" w:author="simple_simon" w:date="2026-07-04T04:39:03Z">
              <w:rPr>
                <w:rStyle w:val="38"/>
                <w:rFonts w:hint="eastAsia" w:ascii="仿宋_GB2312" w:hAnsi="仿宋_GB2312" w:eastAsia="仿宋_GB2312" w:cs="仿宋_GB2312"/>
                <w:color w:val="auto"/>
                <w:kern w:val="0"/>
                <w:sz w:val="32"/>
                <w:szCs w:val="32"/>
                <w:highlight w:val="none"/>
                <w:lang w:val="en-US" w:eastAsia="zh-CN" w:bidi="ar"/>
              </w:rPr>
            </w:rPrChange>
          </w:rPr>
          <w:delText>推动能源设施互联互通</w:delText>
        </w:r>
      </w:del>
      <w:del w:id="2447" w:author="simple_simon" w:date="2026-07-04T04:38:48Z">
        <w:r>
          <w:rPr>
            <w:rFonts w:hint="default" w:ascii="Times New Roman" w:hAnsi="Times New Roman" w:eastAsia="仿宋_GB2312" w:cs="Times New Roman"/>
            <w:color w:val="auto"/>
            <w:kern w:val="2"/>
            <w:sz w:val="32"/>
            <w:szCs w:val="32"/>
            <w:highlight w:val="none"/>
            <w:lang w:val="en-US" w:eastAsia="zh-CN" w:bidi="ar"/>
            <w:rPrChange w:id="2448" w:author="simple_simon" w:date="2026-07-04T04:39:03Z">
              <w:rPr>
                <w:rFonts w:hint="eastAsia" w:ascii="仿宋_GB2312" w:hAnsi="仿宋_GB2312" w:eastAsia="仿宋_GB2312" w:cs="仿宋_GB2312"/>
                <w:color w:val="auto"/>
                <w:kern w:val="0"/>
                <w:sz w:val="32"/>
                <w:szCs w:val="32"/>
                <w:highlight w:val="none"/>
                <w:lang w:val="en-US" w:eastAsia="zh-CN" w:bidi="ar"/>
              </w:rPr>
            </w:rPrChange>
          </w:rPr>
          <w:delText>。积极推进市域电网与周边地区电网互联互通建设，完善跨区域电力互济互通机制，全面提升区域电力应急互保、余缺互补能力。持续强化城市燃气管网互联互通布局，构建多气源、多通道、网络化的供气保障体系，深化与周边城市燃气管网对接联通，充分发挥管网互联互保、应急互补作用，有效保障区域天然气稳定可靠供应，筑牢民生及产业用气安全底线。</w:delText>
        </w:r>
      </w:del>
    </w:p>
    <w:p w14:paraId="404AE7CD">
      <w:pPr>
        <w:spacing w:line="360" w:lineRule="auto"/>
        <w:ind w:firstLine="640" w:firstLineChars="200"/>
        <w:rPr>
          <w:del w:id="2450" w:author="simple_simon" w:date="2026-07-04T04:38:48Z"/>
          <w:rFonts w:hint="default" w:ascii="Times New Roman" w:hAnsi="Times New Roman" w:eastAsia="仿宋_GB2312" w:cs="Times New Roman"/>
          <w:color w:val="auto"/>
          <w:sz w:val="32"/>
          <w:szCs w:val="32"/>
          <w:highlight w:val="none"/>
          <w:rPrChange w:id="2451" w:author="simple_simon" w:date="2026-07-04T04:39:03Z">
            <w:rPr>
              <w:del w:id="2452" w:author="simple_simon" w:date="2026-07-04T04:38:48Z"/>
              <w:rFonts w:hint="eastAsia" w:ascii="仿宋_GB2312" w:hAnsi="仿宋_GB2312" w:eastAsia="仿宋_GB2312" w:cs="仿宋_GB2312"/>
              <w:color w:val="auto"/>
              <w:sz w:val="32"/>
              <w:szCs w:val="32"/>
              <w:highlight w:val="none"/>
            </w:rPr>
          </w:rPrChange>
        </w:rPr>
        <w:pPrChange w:id="2449" w:author="simple_simon" w:date="2026-07-04T04:39:03Z">
          <w:pPr>
            <w:spacing w:line="360" w:lineRule="auto"/>
            <w:ind w:firstLine="643" w:firstLineChars="200"/>
          </w:pPr>
        </w:pPrChange>
      </w:pPr>
      <w:del w:id="2453" w:author="simple_simon" w:date="2026-07-04T04:38:48Z">
        <w:r>
          <w:rPr>
            <w:rStyle w:val="37"/>
            <w:rFonts w:hint="default" w:ascii="Times New Roman" w:hAnsi="Times New Roman" w:eastAsia="仿宋_GB2312" w:cs="Times New Roman"/>
            <w:color w:val="auto"/>
            <w:kern w:val="2"/>
            <w:sz w:val="32"/>
            <w:szCs w:val="32"/>
            <w:highlight w:val="none"/>
            <w:lang w:val="en-US" w:eastAsia="zh-CN" w:bidi="ar"/>
            <w:rPrChange w:id="2454" w:author="simple_simon" w:date="2026-07-04T04:39:03Z">
              <w:rPr>
                <w:rStyle w:val="38"/>
                <w:rFonts w:hint="eastAsia" w:ascii="仿宋_GB2312" w:hAnsi="仿宋_GB2312" w:eastAsia="仿宋_GB2312" w:cs="仿宋_GB2312"/>
                <w:color w:val="auto"/>
                <w:kern w:val="0"/>
                <w:sz w:val="32"/>
                <w:szCs w:val="32"/>
                <w:highlight w:val="none"/>
                <w:lang w:val="en-US" w:eastAsia="zh-CN" w:bidi="ar"/>
              </w:rPr>
            </w:rPrChange>
          </w:rPr>
          <w:delText>加强能源产业科技合作</w:delText>
        </w:r>
      </w:del>
      <w:del w:id="2455" w:author="simple_simon" w:date="2026-07-04T04:38:48Z">
        <w:r>
          <w:rPr>
            <w:rFonts w:hint="default" w:ascii="Times New Roman" w:hAnsi="Times New Roman" w:eastAsia="仿宋_GB2312" w:cs="Times New Roman"/>
            <w:color w:val="auto"/>
            <w:kern w:val="2"/>
            <w:sz w:val="32"/>
            <w:szCs w:val="32"/>
            <w:highlight w:val="none"/>
            <w:lang w:val="en-US" w:eastAsia="zh-CN" w:bidi="ar"/>
            <w:rPrChange w:id="2456" w:author="simple_simon" w:date="2026-07-04T04:39:03Z">
              <w:rPr>
                <w:rFonts w:hint="eastAsia" w:ascii="仿宋_GB2312" w:hAnsi="仿宋_GB2312" w:eastAsia="仿宋_GB2312" w:cs="仿宋_GB2312"/>
                <w:color w:val="auto"/>
                <w:kern w:val="0"/>
                <w:sz w:val="32"/>
                <w:szCs w:val="32"/>
                <w:highlight w:val="none"/>
                <w:lang w:val="en-US" w:eastAsia="zh-CN" w:bidi="ar"/>
              </w:rPr>
            </w:rPrChange>
          </w:rPr>
          <w:delText>。深化跨区域能源产业协同合作，推动资源共享、优势互补、联动发展，聚力打造产业链完整、核心竞争力突出的新能源产业集聚平台。依托广海湾经济开发区发展基础，主动融入粤港澳大湾区海洋工程装备产业发展</w:delText>
        </w:r>
      </w:del>
      <w:del w:id="2457" w:author="simple_simon" w:date="2026-07-04T04:38:48Z">
        <w:r>
          <w:rPr>
            <w:rFonts w:hint="default" w:ascii="Times New Roman" w:hAnsi="Times New Roman" w:eastAsia="仿宋_GB2312" w:cs="Times New Roman"/>
            <w:color w:val="auto"/>
            <w:sz w:val="32"/>
            <w:szCs w:val="32"/>
            <w:highlight w:val="none"/>
            <w:lang w:val="en-US" w:eastAsia="zh-CN"/>
            <w:rPrChange w:id="2458" w:author="simple_simon" w:date="2026-07-04T04:39:03Z">
              <w:rPr>
                <w:rFonts w:hint="eastAsia" w:ascii="Times New Roman" w:hAnsi="Times New Roman" w:eastAsia="仿宋_GB2312" w:cs="Times New Roman"/>
                <w:color w:val="auto"/>
                <w:sz w:val="32"/>
                <w:szCs w:val="32"/>
                <w:highlight w:val="none"/>
                <w:lang w:val="en-US" w:eastAsia="zh-CN"/>
              </w:rPr>
            </w:rPrChange>
          </w:rPr>
          <w:delText>布局</w:delText>
        </w:r>
      </w:del>
      <w:del w:id="2459" w:author="simple_simon" w:date="2026-07-04T04:38:48Z">
        <w:r>
          <w:rPr>
            <w:rFonts w:hint="default" w:ascii="Times New Roman" w:hAnsi="Times New Roman" w:eastAsia="仿宋_GB2312" w:cs="Times New Roman"/>
            <w:color w:val="auto"/>
            <w:kern w:val="2"/>
            <w:sz w:val="32"/>
            <w:szCs w:val="32"/>
            <w:highlight w:val="none"/>
            <w:lang w:val="en-US" w:eastAsia="zh-CN" w:bidi="ar"/>
            <w:rPrChange w:id="2460" w:author="simple_simon" w:date="2026-07-04T04:39:03Z">
              <w:rPr>
                <w:rFonts w:hint="eastAsia" w:ascii="仿宋_GB2312" w:hAnsi="仿宋_GB2312" w:eastAsia="仿宋_GB2312" w:cs="仿宋_GB2312"/>
                <w:color w:val="auto"/>
                <w:kern w:val="0"/>
                <w:sz w:val="32"/>
                <w:szCs w:val="32"/>
                <w:highlight w:val="none"/>
                <w:lang w:val="en-US" w:eastAsia="zh-CN" w:bidi="ar"/>
              </w:rPr>
            </w:rPrChange>
          </w:rPr>
          <w:delText>，高标准谋划建设深江经济合作区，全力打造海工装备制造产业基地，培育海洋经济发展新增长点。依托江门大广海湾经济区战略平台，深化清洁能源技术创新、碳资产管理等领域跨区域协同合作，积极争取布局建设粤港澳低碳产业协同发展示范区。</w:delText>
        </w:r>
      </w:del>
    </w:p>
    <w:p w14:paraId="44E8737C">
      <w:pPr>
        <w:spacing w:line="360" w:lineRule="auto"/>
        <w:ind w:firstLine="640" w:firstLineChars="200"/>
        <w:rPr>
          <w:rFonts w:hint="default" w:ascii="Times New Roman" w:hAnsi="Times New Roman" w:eastAsia="仿宋_GB2312" w:cs="Times New Roman"/>
          <w:color w:val="auto"/>
          <w:sz w:val="32"/>
          <w:szCs w:val="32"/>
          <w:highlight w:val="none"/>
          <w:lang w:val="en-US" w:eastAsia="zh-CN"/>
        </w:rPr>
        <w:pPrChange w:id="2461" w:author="simple_simon" w:date="2026-07-04T04:39:03Z">
          <w:pPr>
            <w:spacing w:line="360" w:lineRule="auto"/>
            <w:ind w:firstLine="643" w:firstLineChars="200"/>
          </w:pPr>
        </w:pPrChange>
      </w:pPr>
      <w:del w:id="2462" w:author="simple_simon" w:date="2026-07-04T04:38:48Z">
        <w:r>
          <w:rPr>
            <w:rStyle w:val="37"/>
            <w:rFonts w:hint="default" w:ascii="Times New Roman" w:hAnsi="Times New Roman" w:eastAsia="仿宋_GB2312" w:cs="Times New Roman"/>
            <w:color w:val="auto"/>
            <w:kern w:val="2"/>
            <w:sz w:val="32"/>
            <w:szCs w:val="32"/>
            <w:highlight w:val="none"/>
            <w:lang w:val="en-US" w:eastAsia="zh-CN" w:bidi="ar"/>
            <w:rPrChange w:id="2463" w:author="simple_simon" w:date="2026-07-04T04:39:03Z">
              <w:rPr>
                <w:rStyle w:val="38"/>
                <w:rFonts w:hint="eastAsia" w:ascii="仿宋_GB2312" w:hAnsi="仿宋_GB2312" w:eastAsia="仿宋_GB2312" w:cs="仿宋_GB2312"/>
                <w:color w:val="auto"/>
                <w:kern w:val="0"/>
                <w:sz w:val="32"/>
                <w:szCs w:val="32"/>
                <w:highlight w:val="none"/>
                <w:lang w:val="en-US" w:eastAsia="zh-CN" w:bidi="ar"/>
              </w:rPr>
            </w:rPrChange>
          </w:rPr>
          <w:delText>强化国内外能源合作</w:delText>
        </w:r>
      </w:del>
      <w:del w:id="2464" w:author="simple_simon" w:date="2026-07-04T04:38:48Z">
        <w:r>
          <w:rPr>
            <w:rFonts w:hint="default" w:ascii="Times New Roman" w:hAnsi="Times New Roman" w:eastAsia="仿宋_GB2312" w:cs="Times New Roman"/>
            <w:color w:val="auto"/>
            <w:kern w:val="2"/>
            <w:sz w:val="32"/>
            <w:szCs w:val="32"/>
            <w:highlight w:val="none"/>
            <w:lang w:val="en-US" w:eastAsia="zh-CN" w:bidi="ar"/>
            <w:rPrChange w:id="2465" w:author="simple_simon" w:date="2026-07-04T04:39:03Z">
              <w:rPr>
                <w:rFonts w:hint="eastAsia" w:ascii="仿宋_GB2312" w:hAnsi="仿宋_GB2312" w:eastAsia="仿宋_GB2312" w:cs="仿宋_GB2312"/>
                <w:color w:val="auto"/>
                <w:kern w:val="0"/>
                <w:sz w:val="32"/>
                <w:szCs w:val="32"/>
                <w:highlight w:val="none"/>
                <w:lang w:val="en-US" w:eastAsia="zh-CN" w:bidi="ar"/>
              </w:rPr>
            </w:rPrChange>
          </w:rPr>
          <w:delText>。坚持“市场为主、企业自愿”原则，有序推动煤炭与煤电、煤电与新能源企业开展合作联营，构建多元协同、互利共赢的产业合作体系。支持本地电力企业与外省市煤炭企业深化联营合作，通过项目合资、单向持股、交叉持股等多元化合作方式实现</w:delText>
        </w:r>
      </w:del>
      <w:del w:id="2466" w:author="simple_simon" w:date="2026-07-04T04:38:48Z">
        <w:r>
          <w:rPr>
            <w:rFonts w:hint="default" w:ascii="Times New Roman" w:hAnsi="Times New Roman" w:eastAsia="仿宋_GB2312" w:cs="Times New Roman"/>
            <w:color w:val="auto"/>
            <w:sz w:val="32"/>
            <w:szCs w:val="32"/>
            <w:highlight w:val="none"/>
            <w:lang w:val="en-US" w:eastAsia="zh-CN"/>
            <w:rPrChange w:id="2467" w:author="simple_simon" w:date="2026-07-04T04:39:03Z">
              <w:rPr>
                <w:rFonts w:hint="eastAsia" w:ascii="Times New Roman" w:hAnsi="Times New Roman" w:eastAsia="仿宋_GB2312" w:cs="Times New Roman"/>
                <w:color w:val="auto"/>
                <w:sz w:val="32"/>
                <w:szCs w:val="32"/>
                <w:highlight w:val="none"/>
                <w:lang w:val="en-US" w:eastAsia="zh-CN"/>
              </w:rPr>
            </w:rPrChange>
          </w:rPr>
          <w:delText>资源</w:delText>
        </w:r>
      </w:del>
      <w:del w:id="2468" w:author="simple_simon" w:date="2026-07-04T04:38:48Z">
        <w:r>
          <w:rPr>
            <w:rFonts w:hint="default" w:ascii="Times New Roman" w:hAnsi="Times New Roman" w:eastAsia="仿宋_GB2312" w:cs="Times New Roman"/>
            <w:color w:val="auto"/>
            <w:kern w:val="2"/>
            <w:sz w:val="32"/>
            <w:szCs w:val="32"/>
            <w:highlight w:val="none"/>
            <w:lang w:val="en-US" w:eastAsia="zh-CN" w:bidi="ar"/>
            <w:rPrChange w:id="2469" w:author="simple_simon" w:date="2026-07-04T04:39:03Z">
              <w:rPr>
                <w:rFonts w:hint="eastAsia" w:ascii="仿宋_GB2312" w:hAnsi="仿宋_GB2312" w:eastAsia="仿宋_GB2312" w:cs="仿宋_GB2312"/>
                <w:color w:val="auto"/>
                <w:kern w:val="0"/>
                <w:sz w:val="32"/>
                <w:szCs w:val="32"/>
                <w:highlight w:val="none"/>
                <w:lang w:val="en-US" w:eastAsia="zh-CN" w:bidi="ar"/>
              </w:rPr>
            </w:rPrChange>
          </w:rPr>
          <w:delText>整合、优势互补，持续增强电煤稳定供应和应急保障能力。推动煤电与新能源互补开发、协同发展，高效盘活送出通道资源、提升通道利用效率，全面增强新能源就地、就近消纳能力，探索形成兼顾煤电灵活调峰保障、新能源低碳清洁优势的联营发展新模式，推动传统能源与新能源耦合协同高质量发展</w:delText>
        </w:r>
      </w:del>
      <w:del w:id="2470" w:author="simple_simon" w:date="2026-07-04T05:06:28Z">
        <w:r>
          <w:rPr>
            <w:rFonts w:hint="default" w:ascii="Times New Roman" w:hAnsi="Times New Roman" w:eastAsia="仿宋_GB2312" w:cs="Times New Roman"/>
            <w:color w:val="auto"/>
            <w:sz w:val="32"/>
            <w:szCs w:val="32"/>
            <w:highlight w:val="none"/>
            <w:lang w:val="en-US" w:eastAsia="zh-CN"/>
          </w:rPr>
          <w:delText>。</w:delText>
        </w:r>
        <w:bookmarkEnd w:id="278"/>
      </w:del>
    </w:p>
    <w:p w14:paraId="49B8D206">
      <w:pPr>
        <w:spacing w:line="360" w:lineRule="auto"/>
        <w:ind w:firstLine="640" w:firstLineChars="200"/>
        <w:rPr>
          <w:rFonts w:hint="default" w:ascii="Times New Roman" w:hAnsi="Times New Roman" w:eastAsia="仿宋_GB2312" w:cs="Times New Roman"/>
          <w:color w:val="auto"/>
          <w:sz w:val="32"/>
          <w:szCs w:val="32"/>
          <w:highlight w:val="none"/>
          <w:lang w:val="en-US" w:eastAsia="zh-CN"/>
        </w:rPr>
      </w:pPr>
    </w:p>
    <w:p w14:paraId="6282909F">
      <w:pPr>
        <w:spacing w:line="360" w:lineRule="auto"/>
        <w:ind w:firstLine="640" w:firstLineChars="200"/>
        <w:rPr>
          <w:rFonts w:hint="default" w:ascii="Times New Roman" w:hAnsi="Times New Roman" w:eastAsia="仿宋_GB2312" w:cs="Times New Roman"/>
          <w:color w:val="auto"/>
          <w:sz w:val="32"/>
          <w:szCs w:val="32"/>
          <w:highlight w:val="none"/>
          <w:lang w:val="en-US" w:eastAsia="zh-CN"/>
        </w:rPr>
        <w:sectPr>
          <w:pgSz w:w="11906" w:h="16838"/>
          <w:pgMar w:top="2098" w:right="1474" w:bottom="1474" w:left="1587" w:header="851" w:footer="992" w:gutter="0"/>
          <w:cols w:space="425" w:num="1"/>
          <w:docGrid w:type="lines" w:linePitch="312" w:charSpace="0"/>
        </w:sectPr>
      </w:pPr>
    </w:p>
    <w:p w14:paraId="6C7234FA">
      <w:pPr>
        <w:pStyle w:val="2"/>
        <w:spacing w:before="156" w:beforeLines="50" w:after="0" w:line="360" w:lineRule="auto"/>
        <w:rPr>
          <w:rFonts w:hint="eastAsia" w:asciiTheme="majorHAnsi" w:hAnsiTheme="majorHAnsi" w:eastAsiaTheme="majorEastAsia" w:cstheme="majorBidi"/>
          <w:b/>
          <w:bCs/>
          <w:color w:val="000000"/>
          <w:kern w:val="0"/>
          <w:sz w:val="36"/>
          <w:szCs w:val="32"/>
          <w:highlight w:val="none"/>
          <w:rPrChange w:id="2471" w:author="simple_simon" w:date="2026-07-07T02:21:14Z">
            <w:rPr>
              <w:rFonts w:hint="default" w:ascii="Times New Roman" w:hAnsi="Times New Roman" w:eastAsia="黑体" w:cs="Times New Roman"/>
              <w:b w:val="0"/>
              <w:bCs w:val="0"/>
              <w:color w:val="auto"/>
              <w:kern w:val="2"/>
              <w:sz w:val="36"/>
              <w:szCs w:val="36"/>
              <w:highlight w:val="none"/>
            </w:rPr>
          </w:rPrChange>
        </w:rPr>
      </w:pPr>
      <w:bookmarkStart w:id="432" w:name="_Toc21580"/>
      <w:bookmarkStart w:id="433" w:name="_Toc1360"/>
      <w:bookmarkStart w:id="434" w:name="_Toc12283"/>
      <w:bookmarkStart w:id="435" w:name="_Toc28815"/>
      <w:bookmarkStart w:id="436" w:name="_Toc22613"/>
      <w:bookmarkStart w:id="437" w:name="_Toc17266"/>
      <w:bookmarkStart w:id="438" w:name="_Toc2284"/>
      <w:bookmarkStart w:id="439" w:name="_Toc24048"/>
      <w:bookmarkStart w:id="440" w:name="_Toc19553"/>
      <w:bookmarkStart w:id="441" w:name="_Toc6065"/>
      <w:bookmarkStart w:id="442" w:name="_Toc18856"/>
      <w:bookmarkStart w:id="443" w:name="_Toc2604"/>
      <w:bookmarkStart w:id="444" w:name="_Toc9244"/>
      <w:bookmarkStart w:id="445" w:name="_Toc28323"/>
      <w:bookmarkStart w:id="446" w:name="_Toc23934"/>
      <w:bookmarkStart w:id="447" w:name="_Toc18853"/>
      <w:bookmarkStart w:id="448" w:name="_Toc6109"/>
      <w:bookmarkStart w:id="449" w:name="_Toc18749"/>
      <w:r>
        <w:rPr>
          <w:rFonts w:hint="eastAsia" w:asciiTheme="majorHAnsi" w:hAnsiTheme="majorHAnsi" w:eastAsiaTheme="majorEastAsia" w:cstheme="majorBidi"/>
          <w:b/>
          <w:bCs/>
          <w:color w:val="000000"/>
          <w:kern w:val="0"/>
          <w:sz w:val="36"/>
          <w:szCs w:val="32"/>
          <w:highlight w:val="none"/>
          <w:rPrChange w:id="2472" w:author="simple_simon" w:date="2026-07-07T02:21:14Z">
            <w:rPr>
              <w:rFonts w:hint="default" w:ascii="Times New Roman" w:hAnsi="Times New Roman" w:eastAsia="黑体" w:cs="Times New Roman"/>
              <w:b w:val="0"/>
              <w:bCs w:val="0"/>
              <w:color w:val="auto"/>
              <w:kern w:val="2"/>
              <w:sz w:val="36"/>
              <w:szCs w:val="36"/>
              <w:highlight w:val="none"/>
            </w:rPr>
          </w:rPrChange>
        </w:rPr>
        <w:t>第</w:t>
      </w:r>
      <w:del w:id="2473" w:author="simple_simon" w:date="2026-07-04T05:02:27Z">
        <w:r>
          <w:rPr>
            <w:rFonts w:hint="eastAsia" w:eastAsiaTheme="majorEastAsia" w:cstheme="majorBidi"/>
            <w:b/>
            <w:bCs/>
            <w:color w:val="000000"/>
            <w:kern w:val="0"/>
            <w:sz w:val="36"/>
            <w:szCs w:val="32"/>
            <w:highlight w:val="none"/>
            <w:lang w:val="en-US" w:eastAsia="zh-CN"/>
            <w:rPrChange w:id="2474" w:author="simple_simon" w:date="2026-07-07T02:21:14Z">
              <w:rPr>
                <w:rFonts w:hint="default" w:eastAsia="黑体" w:cs="Times New Roman"/>
                <w:b w:val="0"/>
                <w:bCs w:val="0"/>
                <w:color w:val="auto"/>
                <w:kern w:val="2"/>
                <w:sz w:val="36"/>
                <w:szCs w:val="36"/>
                <w:highlight w:val="none"/>
                <w:lang w:val="en-US" w:eastAsia="zh-CN"/>
              </w:rPr>
            </w:rPrChange>
          </w:rPr>
          <w:delText>七</w:delText>
        </w:r>
      </w:del>
      <w:ins w:id="2475" w:author="simple_simon" w:date="2026-07-04T05:02:28Z">
        <w:r>
          <w:rPr>
            <w:rFonts w:hint="default" w:eastAsiaTheme="majorEastAsia" w:cstheme="majorBidi"/>
            <w:b/>
            <w:bCs/>
            <w:color w:val="000000"/>
            <w:kern w:val="0"/>
            <w:sz w:val="36"/>
            <w:szCs w:val="32"/>
            <w:highlight w:val="none"/>
            <w:lang w:val="en-US" w:eastAsia="zh-CN"/>
            <w:rPrChange w:id="2476" w:author="simple_simon" w:date="2026-07-07T02:21:14Z">
              <w:rPr>
                <w:rFonts w:hint="eastAsia" w:eastAsia="黑体" w:cs="Times New Roman"/>
                <w:b w:val="0"/>
                <w:bCs w:val="0"/>
                <w:color w:val="auto"/>
                <w:kern w:val="2"/>
                <w:sz w:val="36"/>
                <w:szCs w:val="36"/>
                <w:highlight w:val="none"/>
                <w:lang w:val="en-US" w:eastAsia="zh-CN"/>
              </w:rPr>
            </w:rPrChange>
          </w:rPr>
          <w:t>六</w:t>
        </w:r>
      </w:ins>
      <w:r>
        <w:rPr>
          <w:rFonts w:hint="eastAsia" w:asciiTheme="majorHAnsi" w:hAnsiTheme="majorHAnsi" w:eastAsiaTheme="majorEastAsia" w:cstheme="majorBidi"/>
          <w:b/>
          <w:bCs/>
          <w:color w:val="000000"/>
          <w:kern w:val="0"/>
          <w:sz w:val="36"/>
          <w:szCs w:val="32"/>
          <w:highlight w:val="none"/>
          <w:rPrChange w:id="2477" w:author="simple_simon" w:date="2026-07-07T02:21:14Z">
            <w:rPr>
              <w:rFonts w:hint="default" w:ascii="Times New Roman" w:hAnsi="Times New Roman" w:eastAsia="黑体" w:cs="Times New Roman"/>
              <w:b w:val="0"/>
              <w:bCs w:val="0"/>
              <w:color w:val="auto"/>
              <w:kern w:val="2"/>
              <w:sz w:val="36"/>
              <w:szCs w:val="36"/>
              <w:highlight w:val="none"/>
            </w:rPr>
          </w:rPrChange>
        </w:rPr>
        <w:t>章  保障措施</w:t>
      </w:r>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p>
    <w:p w14:paraId="30969DD4">
      <w:pPr>
        <w:keepNext w:val="0"/>
        <w:keepLines w:val="0"/>
        <w:widowControl/>
        <w:suppressLineNumbers w:val="0"/>
        <w:spacing w:before="0" w:beforeAutospacing="0" w:after="0" w:afterAutospacing="0"/>
        <w:ind w:left="0" w:right="0" w:firstLine="640" w:firstLineChars="200"/>
        <w:textAlignment w:val="top"/>
        <w:rPr>
          <w:ins w:id="2478" w:author="simple_simon" w:date="2026-07-04T04:39:37Z"/>
          <w:rFonts w:hint="eastAsia" w:ascii="Times New Roman" w:hAnsi="Times New Roman" w:eastAsia="仿宋_GB2312" w:cs="Times New Roman"/>
          <w:i w:val="0"/>
          <w:iCs w:val="0"/>
          <w:caps w:val="0"/>
          <w:color w:val="auto"/>
          <w:spacing w:val="0"/>
          <w:sz w:val="32"/>
          <w:szCs w:val="32"/>
          <w:highlight w:val="none"/>
        </w:rPr>
      </w:pPr>
      <w:ins w:id="2479" w:author="simple_simon" w:date="2026-07-04T04:39:37Z">
        <w:bookmarkStart w:id="450" w:name="_Toc11078"/>
        <w:bookmarkStart w:id="451" w:name="_Toc30135"/>
        <w:bookmarkStart w:id="452" w:name="_Toc28714"/>
        <w:bookmarkStart w:id="453" w:name="_Toc31188"/>
        <w:bookmarkStart w:id="454" w:name="_Toc14788"/>
        <w:r>
          <w:rPr>
            <w:rFonts w:hint="eastAsia" w:ascii="Times New Roman" w:hAnsi="Times New Roman" w:eastAsia="仿宋_GB2312" w:cs="Times New Roman"/>
            <w:i w:val="0"/>
            <w:iCs w:val="0"/>
            <w:caps w:val="0"/>
            <w:color w:val="auto"/>
            <w:spacing w:val="0"/>
            <w:sz w:val="32"/>
            <w:szCs w:val="32"/>
            <w:highlight w:val="none"/>
          </w:rPr>
          <w:t>一是坚持党的全面领导。始终把党的领导贯穿台山</w:t>
        </w:r>
      </w:ins>
      <w:ins w:id="2480" w:author="simple_simon" w:date="2026-07-04T04:39:37Z">
        <w:r>
          <w:rPr>
            <w:rFonts w:hint="eastAsia" w:ascii="Times New Roman" w:hAnsi="Times New Roman" w:eastAsia="仿宋_GB2312" w:cs="Times New Roman"/>
            <w:i w:val="0"/>
            <w:iCs w:val="0"/>
            <w:caps w:val="0"/>
            <w:color w:val="auto"/>
            <w:spacing w:val="0"/>
            <w:sz w:val="32"/>
            <w:szCs w:val="32"/>
            <w:highlight w:val="none"/>
            <w:lang w:val="en-US" w:eastAsia="zh-CN"/>
          </w:rPr>
          <w:t>市</w:t>
        </w:r>
      </w:ins>
      <w:ins w:id="2481" w:author="simple_simon" w:date="2026-07-04T04:39:37Z">
        <w:r>
          <w:rPr>
            <w:rFonts w:hint="eastAsia" w:ascii="Times New Roman" w:hAnsi="Times New Roman" w:eastAsia="仿宋_GB2312" w:cs="Times New Roman"/>
            <w:i w:val="0"/>
            <w:iCs w:val="0"/>
            <w:caps w:val="0"/>
            <w:color w:val="auto"/>
            <w:spacing w:val="0"/>
            <w:sz w:val="32"/>
            <w:szCs w:val="32"/>
            <w:highlight w:val="none"/>
          </w:rPr>
          <w:t>能源发展各领域全过程，发挥好党总揽全局、协调各方的核心作用，确保能源事业始终沿着正确方向前进。</w:t>
        </w:r>
      </w:ins>
    </w:p>
    <w:p w14:paraId="3D2D3C2D">
      <w:pPr>
        <w:keepNext w:val="0"/>
        <w:keepLines w:val="0"/>
        <w:widowControl/>
        <w:suppressLineNumbers w:val="0"/>
        <w:spacing w:before="0" w:beforeAutospacing="0" w:after="0" w:afterAutospacing="0"/>
        <w:ind w:left="0" w:right="0" w:firstLine="640" w:firstLineChars="200"/>
        <w:textAlignment w:val="top"/>
        <w:rPr>
          <w:ins w:id="2482" w:author="simple_simon" w:date="2026-07-04T04:39:37Z"/>
          <w:rFonts w:hint="eastAsia" w:ascii="Times New Roman" w:hAnsi="Times New Roman" w:eastAsia="仿宋_GB2312" w:cs="Times New Roman"/>
          <w:i w:val="0"/>
          <w:iCs w:val="0"/>
          <w:caps w:val="0"/>
          <w:color w:val="auto"/>
          <w:spacing w:val="0"/>
          <w:sz w:val="32"/>
          <w:szCs w:val="32"/>
          <w:highlight w:val="none"/>
        </w:rPr>
      </w:pPr>
      <w:ins w:id="2483" w:author="simple_simon" w:date="2026-07-04T04:39:37Z">
        <w:r>
          <w:rPr>
            <w:rFonts w:hint="eastAsia" w:ascii="Times New Roman" w:hAnsi="Times New Roman" w:eastAsia="仿宋_GB2312" w:cs="Times New Roman"/>
            <w:i w:val="0"/>
            <w:iCs w:val="0"/>
            <w:caps w:val="0"/>
            <w:color w:val="auto"/>
            <w:spacing w:val="0"/>
            <w:sz w:val="32"/>
            <w:szCs w:val="32"/>
            <w:highlight w:val="none"/>
          </w:rPr>
          <w:t>二是强化规划引领约束。严格执行《</w:t>
        </w:r>
      </w:ins>
      <w:ins w:id="2484" w:author="simple_simon" w:date="2026-07-04T05:06:43Z">
        <w:r>
          <w:rPr>
            <w:rFonts w:hint="eastAsia" w:eastAsia="仿宋_GB2312" w:cs="Times New Roman"/>
            <w:i w:val="0"/>
            <w:iCs w:val="0"/>
            <w:caps w:val="0"/>
            <w:color w:val="auto"/>
            <w:spacing w:val="0"/>
            <w:sz w:val="32"/>
            <w:szCs w:val="32"/>
            <w:highlight w:val="none"/>
            <w:lang w:eastAsia="zh-CN"/>
          </w:rPr>
          <w:t>中华人民共和国能源法</w:t>
        </w:r>
      </w:ins>
      <w:ins w:id="2485" w:author="simple_simon" w:date="2026-07-04T04:39:37Z">
        <w:r>
          <w:rPr>
            <w:rFonts w:hint="eastAsia" w:ascii="Times New Roman" w:hAnsi="Times New Roman" w:eastAsia="仿宋_GB2312" w:cs="Times New Roman"/>
            <w:i w:val="0"/>
            <w:iCs w:val="0"/>
            <w:caps w:val="0"/>
            <w:color w:val="auto"/>
            <w:spacing w:val="0"/>
            <w:sz w:val="32"/>
            <w:szCs w:val="32"/>
            <w:highlight w:val="none"/>
          </w:rPr>
          <w:t>》，强化能源规划对全市能源发展的统领性地位，科学指导电源、电网、油气管网等基础设施布局，切实维护规划的严肃性与权威性。</w:t>
        </w:r>
      </w:ins>
    </w:p>
    <w:p w14:paraId="5859A019">
      <w:pPr>
        <w:keepNext w:val="0"/>
        <w:keepLines w:val="0"/>
        <w:widowControl/>
        <w:suppressLineNumbers w:val="0"/>
        <w:spacing w:before="0" w:beforeAutospacing="0" w:after="0" w:afterAutospacing="0"/>
        <w:ind w:left="0" w:right="0" w:firstLine="640" w:firstLineChars="200"/>
        <w:textAlignment w:val="top"/>
        <w:rPr>
          <w:ins w:id="2486" w:author="simple_simon" w:date="2026-07-04T04:39:37Z"/>
          <w:rFonts w:hint="eastAsia" w:ascii="Times New Roman" w:hAnsi="Times New Roman" w:eastAsia="仿宋_GB2312" w:cs="Times New Roman"/>
          <w:i w:val="0"/>
          <w:iCs w:val="0"/>
          <w:caps w:val="0"/>
          <w:color w:val="auto"/>
          <w:spacing w:val="0"/>
          <w:sz w:val="32"/>
          <w:szCs w:val="32"/>
          <w:highlight w:val="none"/>
        </w:rPr>
      </w:pPr>
      <w:ins w:id="2487" w:author="simple_simon" w:date="2026-07-04T04:39:37Z">
        <w:r>
          <w:rPr>
            <w:rFonts w:hint="eastAsia" w:ascii="Times New Roman" w:hAnsi="Times New Roman" w:eastAsia="仿宋_GB2312" w:cs="Times New Roman"/>
            <w:i w:val="0"/>
            <w:iCs w:val="0"/>
            <w:caps w:val="0"/>
            <w:color w:val="auto"/>
            <w:spacing w:val="0"/>
            <w:sz w:val="32"/>
            <w:szCs w:val="32"/>
            <w:highlight w:val="none"/>
          </w:rPr>
          <w:t>三是狠抓重大项目支撑。紧扣上级重大战略布局，全力谋划储备一批能源重大项目，明确建设规模与时序安排。强化用地、用林、用海等核心要素保障，积极拓宽投融资渠道，激发社会资本参与活力，确保项目尽快落地见效。</w:t>
        </w:r>
      </w:ins>
    </w:p>
    <w:p w14:paraId="74965546">
      <w:pPr>
        <w:spacing w:before="0" w:after="0" w:line="240" w:lineRule="auto"/>
        <w:ind w:firstLine="640" w:firstLineChars="200"/>
        <w:jc w:val="center"/>
        <w:rPr>
          <w:del w:id="2489" w:author="simple_simon" w:date="2026-07-04T04:39:37Z"/>
          <w:rFonts w:hint="default" w:ascii="Times New Roman" w:hAnsi="Times New Roman" w:eastAsia="楷体_GB2312" w:cs="Times New Roman"/>
          <w:bCs w:val="0"/>
          <w:color w:val="auto"/>
          <w:highlight w:val="none"/>
        </w:rPr>
        <w:pPrChange w:id="2488" w:author="simple_simon" w:date="2026-07-04T04:39:40Z">
          <w:pPr>
            <w:pStyle w:val="3"/>
            <w:spacing w:before="0" w:after="0" w:line="360" w:lineRule="auto"/>
            <w:jc w:val="center"/>
          </w:pPr>
        </w:pPrChange>
      </w:pPr>
      <w:ins w:id="2490" w:author="simple_simon" w:date="2026-07-04T04:39:37Z">
        <w:r>
          <w:rPr>
            <w:rFonts w:hint="eastAsia" w:ascii="Times New Roman" w:hAnsi="Times New Roman" w:eastAsia="仿宋_GB2312" w:cs="Times New Roman"/>
            <w:i w:val="0"/>
            <w:iCs w:val="0"/>
            <w:caps w:val="0"/>
            <w:color w:val="auto"/>
            <w:spacing w:val="0"/>
            <w:sz w:val="32"/>
            <w:szCs w:val="32"/>
            <w:highlight w:val="none"/>
          </w:rPr>
          <w:t>四是完善监测评估体系。建立健全工作协调推进机制，加强对规划实施情况的动态跟踪与监管。扎实开展规划中期评估，全面分析实施成效，根据评估结果及发展实际，适时对能源发展目标与任务进行科学合理修订。</w:t>
        </w:r>
      </w:ins>
      <w:del w:id="2491" w:author="simple_simon" w:date="2026-07-04T04:39:37Z">
        <w:r>
          <w:rPr>
            <w:rFonts w:hint="default" w:ascii="Times New Roman" w:hAnsi="Times New Roman" w:eastAsia="楷体_GB2312" w:cs="Times New Roman"/>
            <w:bCs w:val="0"/>
            <w:color w:val="auto"/>
            <w:highlight w:val="none"/>
            <w:lang w:val="en-US" w:eastAsia="zh-CN"/>
          </w:rPr>
          <w:delText xml:space="preserve">第一节 </w:delText>
        </w:r>
      </w:del>
      <w:del w:id="2492" w:author="simple_simon" w:date="2026-07-04T04:39:37Z">
        <w:r>
          <w:rPr>
            <w:rFonts w:hint="default" w:ascii="Times New Roman" w:hAnsi="Times New Roman" w:eastAsia="楷体_GB2312" w:cs="Times New Roman"/>
            <w:bCs w:val="0"/>
            <w:color w:val="auto"/>
            <w:highlight w:val="none"/>
          </w:rPr>
          <w:delText>强化组织领导</w:delText>
        </w:r>
        <w:bookmarkEnd w:id="450"/>
        <w:bookmarkEnd w:id="451"/>
        <w:bookmarkEnd w:id="452"/>
        <w:bookmarkEnd w:id="453"/>
        <w:bookmarkEnd w:id="454"/>
      </w:del>
    </w:p>
    <w:p w14:paraId="08326479">
      <w:pPr>
        <w:spacing w:line="240" w:lineRule="auto"/>
        <w:ind w:firstLine="640" w:firstLineChars="200"/>
        <w:rPr>
          <w:del w:id="2494" w:author="simple_simon" w:date="2026-07-04T04:39:37Z"/>
          <w:rFonts w:hint="default" w:ascii="Times New Roman" w:hAnsi="Times New Roman" w:eastAsia="仿宋_GB2312" w:cs="Times New Roman"/>
          <w:color w:val="auto"/>
          <w:sz w:val="32"/>
          <w:szCs w:val="32"/>
          <w:highlight w:val="none"/>
        </w:rPr>
        <w:pPrChange w:id="2493" w:author="simple_simon" w:date="2026-07-04T04:39:40Z">
          <w:pPr>
            <w:spacing w:line="360" w:lineRule="auto"/>
            <w:ind w:firstLine="640" w:firstLineChars="200"/>
          </w:pPr>
        </w:pPrChange>
      </w:pPr>
      <w:del w:id="2495" w:author="simple_simon" w:date="2026-07-04T04:39:37Z">
        <w:r>
          <w:rPr>
            <w:rFonts w:hint="default" w:ascii="Times New Roman" w:hAnsi="Times New Roman" w:eastAsia="仿宋_GB2312" w:cs="Times New Roman"/>
            <w:color w:val="auto"/>
            <w:sz w:val="32"/>
            <w:szCs w:val="32"/>
            <w:highlight w:val="none"/>
          </w:rPr>
          <w:delText>加强本规划对全市能源发展方向和布局的总体指导作用，统一思想认识，促进规划有效落实。做好与市“十五五”及中长期规划</w:delText>
        </w:r>
      </w:del>
      <w:del w:id="2496" w:author="simple_simon" w:date="2026-07-04T04:39:37Z">
        <w:r>
          <w:rPr>
            <w:rFonts w:hint="eastAsia" w:eastAsia="仿宋_GB2312" w:cs="Times New Roman"/>
            <w:color w:val="auto"/>
            <w:sz w:val="32"/>
            <w:szCs w:val="32"/>
            <w:highlight w:val="none"/>
            <w:lang w:eastAsia="zh-CN"/>
          </w:rPr>
          <w:delText>，以及</w:delText>
        </w:r>
      </w:del>
      <w:del w:id="2497" w:author="simple_simon" w:date="2026-07-04T04:39:37Z">
        <w:r>
          <w:rPr>
            <w:rFonts w:hint="default" w:ascii="Times New Roman" w:hAnsi="Times New Roman" w:eastAsia="仿宋_GB2312" w:cs="Times New Roman"/>
            <w:color w:val="auto"/>
            <w:sz w:val="32"/>
            <w:szCs w:val="32"/>
            <w:highlight w:val="none"/>
          </w:rPr>
          <w:delText>土地、农业、工业园区等其他专项规划的衔接和协调</w:delText>
        </w:r>
      </w:del>
      <w:del w:id="2498" w:author="simple_simon" w:date="2026-07-04T04:39:37Z">
        <w:r>
          <w:rPr>
            <w:rFonts w:hint="eastAsia" w:eastAsia="仿宋_GB2312" w:cs="Times New Roman"/>
            <w:color w:val="auto"/>
            <w:sz w:val="32"/>
            <w:szCs w:val="32"/>
            <w:highlight w:val="none"/>
            <w:lang w:eastAsia="zh-CN"/>
          </w:rPr>
          <w:delText>工作，</w:delText>
        </w:r>
      </w:del>
      <w:del w:id="2499" w:author="simple_simon" w:date="2026-07-04T04:39:37Z">
        <w:r>
          <w:rPr>
            <w:rFonts w:hint="default" w:ascii="Times New Roman" w:hAnsi="Times New Roman" w:eastAsia="仿宋_GB2312" w:cs="Times New Roman"/>
            <w:color w:val="auto"/>
            <w:sz w:val="32"/>
            <w:szCs w:val="32"/>
            <w:highlight w:val="none"/>
          </w:rPr>
          <w:delText>提高规划的科学性、合理性和可操作性，形成市</w:delText>
        </w:r>
      </w:del>
      <w:del w:id="2500" w:author="simple_simon" w:date="2026-07-04T04:39:37Z">
        <w:r>
          <w:rPr>
            <w:rFonts w:hint="default" w:ascii="Times New Roman" w:hAnsi="Times New Roman" w:eastAsia="仿宋_GB2312" w:cs="Times New Roman"/>
            <w:color w:val="auto"/>
            <w:sz w:val="32"/>
            <w:szCs w:val="32"/>
            <w:highlight w:val="none"/>
            <w:lang w:val="en-US" w:eastAsia="zh-CN"/>
          </w:rPr>
          <w:delText>发展改革</w:delText>
        </w:r>
      </w:del>
      <w:del w:id="2501" w:author="simple_simon" w:date="2026-07-04T04:39:37Z">
        <w:r>
          <w:rPr>
            <w:rFonts w:hint="default" w:ascii="Times New Roman" w:hAnsi="Times New Roman" w:eastAsia="仿宋_GB2312" w:cs="Times New Roman"/>
            <w:color w:val="auto"/>
            <w:sz w:val="32"/>
            <w:szCs w:val="32"/>
            <w:highlight w:val="none"/>
          </w:rPr>
          <w:delText>局统筹、多部门参与机制，协调推进规划落实。</w:delText>
        </w:r>
      </w:del>
      <w:del w:id="2502" w:author="simple_simon" w:date="2026-07-04T04:39:37Z">
        <w:r>
          <w:rPr>
            <w:rFonts w:hint="eastAsia" w:eastAsia="仿宋_GB2312" w:cs="Times New Roman"/>
            <w:color w:val="auto"/>
            <w:sz w:val="32"/>
            <w:szCs w:val="32"/>
            <w:highlight w:val="none"/>
            <w:lang w:val="en-US" w:eastAsia="zh-CN"/>
          </w:rPr>
          <w:delText>各主管部门</w:delText>
        </w:r>
      </w:del>
      <w:del w:id="2503" w:author="simple_simon" w:date="2026-07-04T04:39:37Z">
        <w:r>
          <w:rPr>
            <w:rFonts w:hint="default" w:ascii="Times New Roman" w:hAnsi="Times New Roman" w:eastAsia="仿宋_GB2312" w:cs="Times New Roman"/>
            <w:color w:val="auto"/>
            <w:sz w:val="32"/>
            <w:szCs w:val="32"/>
            <w:highlight w:val="none"/>
          </w:rPr>
          <w:delText>要切实发挥主体作用，建立工作协调推进机制，推动各项指标和任务落实。同时，积极争取国家和省政策支持，建立上下联动和信息共享机制。</w:delText>
        </w:r>
      </w:del>
    </w:p>
    <w:p w14:paraId="6B0DDE54">
      <w:pPr>
        <w:spacing w:before="0" w:after="0" w:line="240" w:lineRule="auto"/>
        <w:ind w:firstLine="420" w:firstLineChars="200"/>
        <w:jc w:val="center"/>
        <w:rPr>
          <w:del w:id="2505" w:author="simple_simon" w:date="2026-07-04T04:39:37Z"/>
          <w:rFonts w:hint="default" w:ascii="Times New Roman" w:hAnsi="Times New Roman" w:eastAsia="楷体_GB2312" w:cs="Times New Roman"/>
          <w:bCs w:val="0"/>
          <w:color w:val="auto"/>
          <w:highlight w:val="none"/>
        </w:rPr>
        <w:pPrChange w:id="2504" w:author="simple_simon" w:date="2026-07-04T04:39:40Z">
          <w:pPr>
            <w:pStyle w:val="3"/>
            <w:spacing w:before="0" w:after="0" w:line="360" w:lineRule="auto"/>
            <w:jc w:val="center"/>
          </w:pPr>
        </w:pPrChange>
      </w:pPr>
      <w:del w:id="2506" w:author="simple_simon" w:date="2026-07-04T04:39:37Z">
        <w:bookmarkStart w:id="455" w:name="_Toc28038"/>
        <w:bookmarkStart w:id="456" w:name="_Toc10134"/>
        <w:bookmarkStart w:id="457" w:name="_Toc15051"/>
        <w:bookmarkStart w:id="458" w:name="_Toc26653"/>
        <w:bookmarkStart w:id="459" w:name="_Toc8863"/>
        <w:r>
          <w:rPr>
            <w:rFonts w:hint="default" w:ascii="Times New Roman" w:hAnsi="Times New Roman" w:eastAsia="楷体_GB2312" w:cs="Times New Roman"/>
            <w:bCs w:val="0"/>
            <w:color w:val="auto"/>
            <w:highlight w:val="none"/>
            <w:lang w:val="en-US" w:eastAsia="zh-CN"/>
          </w:rPr>
          <w:delText xml:space="preserve">第二节 </w:delText>
        </w:r>
      </w:del>
      <w:del w:id="2507" w:author="simple_simon" w:date="2026-07-04T04:39:37Z">
        <w:r>
          <w:rPr>
            <w:rFonts w:hint="default" w:ascii="Times New Roman" w:hAnsi="Times New Roman" w:eastAsia="楷体_GB2312" w:cs="Times New Roman"/>
            <w:bCs w:val="0"/>
            <w:color w:val="auto"/>
            <w:highlight w:val="none"/>
          </w:rPr>
          <w:delText>加强规划引领</w:delText>
        </w:r>
        <w:bookmarkEnd w:id="455"/>
        <w:bookmarkEnd w:id="456"/>
        <w:bookmarkEnd w:id="457"/>
        <w:bookmarkEnd w:id="458"/>
        <w:bookmarkEnd w:id="459"/>
      </w:del>
    </w:p>
    <w:p w14:paraId="3E0EF929">
      <w:pPr>
        <w:spacing w:line="240" w:lineRule="auto"/>
        <w:ind w:firstLine="640" w:firstLineChars="200"/>
        <w:rPr>
          <w:del w:id="2509" w:author="simple_simon" w:date="2026-07-04T04:39:37Z"/>
          <w:rFonts w:hint="default" w:ascii="Times New Roman" w:hAnsi="Times New Roman" w:eastAsia="仿宋_GB2312" w:cs="Times New Roman"/>
          <w:color w:val="auto"/>
          <w:sz w:val="32"/>
          <w:szCs w:val="32"/>
          <w:highlight w:val="none"/>
        </w:rPr>
        <w:pPrChange w:id="2508" w:author="simple_simon" w:date="2026-07-04T04:39:40Z">
          <w:pPr>
            <w:spacing w:line="360" w:lineRule="auto"/>
            <w:ind w:firstLine="640" w:firstLineChars="200"/>
          </w:pPr>
        </w:pPrChange>
      </w:pPr>
      <w:del w:id="2510" w:author="simple_simon" w:date="2026-07-04T04:39:37Z">
        <w:r>
          <w:rPr>
            <w:rFonts w:hint="eastAsia" w:eastAsia="仿宋_GB2312" w:cs="Times New Roman"/>
            <w:color w:val="auto"/>
            <w:sz w:val="32"/>
            <w:szCs w:val="32"/>
            <w:highlight w:val="none"/>
            <w:lang w:eastAsia="zh-CN"/>
          </w:rPr>
          <w:delText>结合我市</w:delText>
        </w:r>
      </w:del>
      <w:del w:id="2511" w:author="simple_simon" w:date="2026-07-04T04:39:37Z">
        <w:r>
          <w:rPr>
            <w:rFonts w:hint="default" w:ascii="Times New Roman" w:hAnsi="Times New Roman" w:eastAsia="仿宋_GB2312" w:cs="Times New Roman"/>
            <w:color w:val="auto"/>
            <w:sz w:val="32"/>
            <w:szCs w:val="32"/>
            <w:highlight w:val="none"/>
            <w:lang w:eastAsia="zh-CN"/>
          </w:rPr>
          <w:delText>打造</w:delText>
        </w:r>
      </w:del>
      <w:del w:id="2512" w:author="simple_simon" w:date="2026-07-04T04:39:37Z">
        <w:r>
          <w:rPr>
            <w:rFonts w:hint="default" w:ascii="Times New Roman" w:hAnsi="Times New Roman" w:eastAsia="仿宋_GB2312" w:cs="Times New Roman"/>
            <w:color w:val="auto"/>
            <w:sz w:val="32"/>
            <w:szCs w:val="32"/>
            <w:highlight w:val="none"/>
          </w:rPr>
          <w:delText>粤港澳大湾区电力核心枢纽</w:delText>
        </w:r>
      </w:del>
      <w:del w:id="2513" w:author="simple_simon" w:date="2026-07-04T04:39:37Z">
        <w:r>
          <w:rPr>
            <w:rFonts w:hint="eastAsia" w:ascii="Times New Roman" w:hAnsi="Times New Roman" w:eastAsia="仿宋_GB2312" w:cs="Times New Roman"/>
            <w:color w:val="auto"/>
            <w:sz w:val="32"/>
            <w:szCs w:val="32"/>
            <w:highlight w:val="none"/>
            <w:lang w:eastAsia="zh-CN"/>
          </w:rPr>
          <w:delText>，</w:delText>
        </w:r>
      </w:del>
      <w:del w:id="2514" w:author="simple_simon" w:date="2026-07-04T04:39:37Z">
        <w:r>
          <w:rPr>
            <w:rFonts w:hint="eastAsia" w:ascii="Times New Roman" w:hAnsi="Times New Roman" w:eastAsia="仿宋_GB2312" w:cs="Times New Roman"/>
            <w:color w:val="auto"/>
            <w:sz w:val="32"/>
            <w:szCs w:val="32"/>
            <w:highlight w:val="none"/>
            <w:lang w:val="en-US" w:eastAsia="zh-CN"/>
          </w:rPr>
          <w:delText>以及</w:delText>
        </w:r>
      </w:del>
      <w:del w:id="2515" w:author="simple_simon" w:date="2026-07-04T04:39:37Z">
        <w:r>
          <w:rPr>
            <w:rFonts w:hint="default" w:ascii="Times New Roman" w:hAnsi="Times New Roman" w:eastAsia="仿宋_GB2312" w:cs="Times New Roman"/>
            <w:color w:val="auto"/>
            <w:sz w:val="32"/>
            <w:szCs w:val="32"/>
            <w:highlight w:val="none"/>
            <w:lang w:eastAsia="zh-CN"/>
          </w:rPr>
          <w:delText>清洁能源生产基地和能源安全综合储备基地</w:delText>
        </w:r>
      </w:del>
      <w:del w:id="2516" w:author="simple_simon" w:date="2026-07-04T04:39:37Z">
        <w:r>
          <w:rPr>
            <w:rFonts w:hint="eastAsia" w:eastAsia="仿宋_GB2312" w:cs="Times New Roman"/>
            <w:color w:val="auto"/>
            <w:sz w:val="32"/>
            <w:szCs w:val="32"/>
            <w:highlight w:val="none"/>
            <w:lang w:eastAsia="zh-CN"/>
          </w:rPr>
          <w:delText>的定位，</w:delText>
        </w:r>
      </w:del>
      <w:del w:id="2517" w:author="simple_simon" w:date="2026-07-04T04:39:37Z">
        <w:r>
          <w:rPr>
            <w:rFonts w:hint="default" w:ascii="Times New Roman" w:hAnsi="Times New Roman" w:eastAsia="仿宋_GB2312" w:cs="Times New Roman"/>
            <w:color w:val="auto"/>
            <w:sz w:val="32"/>
            <w:szCs w:val="32"/>
            <w:highlight w:val="none"/>
          </w:rPr>
          <w:delText>健全以能源规划为统领，电网、油气基础设施、可再生能源布局、核能规划选址与示范、节能降耗和能源要素配置等专项方案为支撑的能源发展体系。建立能源规划与</w:delText>
        </w:r>
      </w:del>
      <w:del w:id="2518" w:author="simple_simon" w:date="2026-07-04T04:39:37Z">
        <w:r>
          <w:rPr>
            <w:rFonts w:hint="default" w:ascii="Times New Roman" w:hAnsi="Times New Roman" w:eastAsia="仿宋_GB2312" w:cs="Times New Roman"/>
            <w:color w:val="auto"/>
            <w:sz w:val="32"/>
            <w:szCs w:val="32"/>
            <w:highlight w:val="none"/>
            <w:lang w:val="en-US" w:eastAsia="zh-CN"/>
          </w:rPr>
          <w:delText>能源产业、重大项目</w:delText>
        </w:r>
      </w:del>
      <w:del w:id="2519" w:author="simple_simon" w:date="2026-07-04T04:39:37Z">
        <w:r>
          <w:rPr>
            <w:rFonts w:hint="default" w:ascii="Times New Roman" w:hAnsi="Times New Roman" w:eastAsia="仿宋_GB2312" w:cs="Times New Roman"/>
            <w:color w:val="auto"/>
            <w:sz w:val="32"/>
            <w:szCs w:val="32"/>
            <w:highlight w:val="none"/>
          </w:rPr>
          <w:delText>等一体化管理机制，以能源规划为依据进行项目核准和备案。建立健全能源项目、油气管道设施、电网工程推进机制，强化土地、海域、资金、路桥等要素保障。</w:delText>
        </w:r>
      </w:del>
    </w:p>
    <w:p w14:paraId="7B9FBEED">
      <w:pPr>
        <w:spacing w:before="0" w:after="0" w:line="240" w:lineRule="auto"/>
        <w:ind w:firstLine="420" w:firstLineChars="200"/>
        <w:jc w:val="center"/>
        <w:rPr>
          <w:del w:id="2521" w:author="simple_simon" w:date="2026-07-04T04:39:37Z"/>
          <w:rFonts w:hint="eastAsia" w:ascii="Times New Roman" w:hAnsi="Times New Roman" w:eastAsia="楷体_GB2312" w:cs="Times New Roman"/>
          <w:bCs w:val="0"/>
          <w:color w:val="auto"/>
          <w:highlight w:val="none"/>
          <w:lang w:eastAsia="zh-CN"/>
        </w:rPr>
        <w:pPrChange w:id="2520" w:author="simple_simon" w:date="2026-07-04T04:39:40Z">
          <w:pPr>
            <w:pStyle w:val="3"/>
            <w:spacing w:before="0" w:after="0" w:line="360" w:lineRule="auto"/>
            <w:jc w:val="center"/>
          </w:pPr>
        </w:pPrChange>
      </w:pPr>
      <w:del w:id="2522" w:author="simple_simon" w:date="2026-07-04T04:39:37Z">
        <w:bookmarkStart w:id="460" w:name="_Toc1764"/>
        <w:bookmarkStart w:id="461" w:name="_Toc16398"/>
        <w:bookmarkStart w:id="462" w:name="_Toc1406"/>
        <w:bookmarkStart w:id="463" w:name="_Toc13273"/>
        <w:bookmarkStart w:id="464" w:name="_Toc27312"/>
        <w:bookmarkStart w:id="465" w:name="_Toc29949"/>
        <w:r>
          <w:rPr>
            <w:rFonts w:hint="default" w:ascii="Times New Roman" w:hAnsi="Times New Roman" w:eastAsia="楷体_GB2312" w:cs="Times New Roman"/>
            <w:bCs w:val="0"/>
            <w:color w:val="auto"/>
            <w:highlight w:val="none"/>
            <w:lang w:val="en-US" w:eastAsia="zh-CN"/>
          </w:rPr>
          <w:delText xml:space="preserve">第三节 </w:delText>
        </w:r>
      </w:del>
      <w:del w:id="2523" w:author="simple_simon" w:date="2026-07-04T04:39:37Z">
        <w:r>
          <w:rPr>
            <w:rFonts w:hint="eastAsia" w:ascii="Times New Roman" w:hAnsi="Times New Roman" w:eastAsia="楷体_GB2312" w:cs="Times New Roman"/>
            <w:bCs w:val="0"/>
            <w:color w:val="auto"/>
            <w:highlight w:val="none"/>
            <w:lang w:eastAsia="zh-CN"/>
          </w:rPr>
          <w:delText>加快项目建设</w:delText>
        </w:r>
        <w:bookmarkEnd w:id="460"/>
        <w:bookmarkEnd w:id="461"/>
        <w:bookmarkEnd w:id="462"/>
        <w:bookmarkEnd w:id="463"/>
        <w:bookmarkEnd w:id="464"/>
      </w:del>
    </w:p>
    <w:p w14:paraId="5A102559">
      <w:pPr>
        <w:spacing w:line="240" w:lineRule="auto"/>
        <w:ind w:firstLine="640" w:firstLineChars="200"/>
        <w:rPr>
          <w:del w:id="2525" w:author="simple_simon" w:date="2026-07-04T04:39:37Z"/>
          <w:rFonts w:hint="default" w:ascii="Times New Roman" w:hAnsi="Times New Roman" w:eastAsia="仿宋_GB2312" w:cs="Times New Roman"/>
          <w:color w:val="auto"/>
          <w:sz w:val="32"/>
          <w:szCs w:val="32"/>
          <w:highlight w:val="none"/>
        </w:rPr>
        <w:pPrChange w:id="2524" w:author="simple_simon" w:date="2026-07-04T04:39:40Z">
          <w:pPr>
            <w:spacing w:line="360" w:lineRule="auto"/>
            <w:ind w:firstLine="640" w:firstLineChars="200"/>
          </w:pPr>
        </w:pPrChange>
      </w:pPr>
      <w:del w:id="2526" w:author="simple_simon" w:date="2026-07-04T04:39:37Z">
        <w:r>
          <w:rPr>
            <w:rFonts w:hint="default" w:ascii="Times New Roman" w:hAnsi="Times New Roman" w:eastAsia="仿宋_GB2312" w:cs="Times New Roman"/>
            <w:color w:val="auto"/>
            <w:sz w:val="32"/>
            <w:szCs w:val="32"/>
            <w:highlight w:val="none"/>
          </w:rPr>
          <w:delText>坚持系统优化、补齐短板、转型升级，科学谋划、统筹布局重大能源项目，强化要素保障与统筹协调，系统提升能源基础设施现代化水平。健全能源项目库建设与管理机制，实现项目有序储备</w:delText>
        </w:r>
      </w:del>
      <w:del w:id="2527" w:author="simple_simon" w:date="2026-07-04T04:39:37Z">
        <w:r>
          <w:rPr>
            <w:rFonts w:hint="eastAsia" w:ascii="Times New Roman" w:hAnsi="Times New Roman" w:eastAsia="仿宋_GB2312" w:cs="Times New Roman"/>
            <w:color w:val="auto"/>
            <w:sz w:val="32"/>
            <w:szCs w:val="32"/>
            <w:highlight w:val="none"/>
            <w:lang w:eastAsia="zh-CN"/>
          </w:rPr>
          <w:delText>和</w:delText>
        </w:r>
      </w:del>
      <w:del w:id="2528" w:author="simple_simon" w:date="2026-07-04T04:39:37Z">
        <w:r>
          <w:rPr>
            <w:rFonts w:hint="default" w:ascii="Times New Roman" w:hAnsi="Times New Roman" w:eastAsia="仿宋_GB2312" w:cs="Times New Roman"/>
            <w:color w:val="auto"/>
            <w:sz w:val="32"/>
            <w:szCs w:val="32"/>
            <w:highlight w:val="none"/>
          </w:rPr>
          <w:delText>滚动接续。强化用地、用林、用海等要素保障，及时协调解决项目建设中的征地拆迁、移民安置等问题。积极引导社会资本参与能源领域投资，鼓励金融机构加大融资支持力度，筑牢能源项目建设资金保障。</w:delText>
        </w:r>
      </w:del>
    </w:p>
    <w:p w14:paraId="120E57FE">
      <w:pPr>
        <w:spacing w:before="0" w:after="0" w:line="240" w:lineRule="auto"/>
        <w:ind w:firstLine="420" w:firstLineChars="200"/>
        <w:jc w:val="center"/>
        <w:rPr>
          <w:del w:id="2530" w:author="simple_simon" w:date="2026-07-04T04:39:37Z"/>
          <w:rFonts w:hint="eastAsia" w:ascii="Times New Roman" w:hAnsi="Times New Roman" w:eastAsia="楷体_GB2312" w:cs="Times New Roman"/>
          <w:bCs w:val="0"/>
          <w:color w:val="auto"/>
          <w:highlight w:val="none"/>
          <w:lang w:val="en-US" w:eastAsia="zh-CN"/>
        </w:rPr>
        <w:pPrChange w:id="2529" w:author="simple_simon" w:date="2026-07-04T04:39:40Z">
          <w:pPr>
            <w:pStyle w:val="3"/>
            <w:spacing w:before="0" w:after="0" w:line="360" w:lineRule="auto"/>
            <w:jc w:val="center"/>
          </w:pPr>
        </w:pPrChange>
      </w:pPr>
      <w:del w:id="2531" w:author="simple_simon" w:date="2026-07-04T04:39:37Z">
        <w:bookmarkStart w:id="466" w:name="_Toc25088"/>
        <w:bookmarkStart w:id="467" w:name="_Toc8607"/>
        <w:bookmarkStart w:id="468" w:name="_Toc29207"/>
        <w:bookmarkStart w:id="469" w:name="_Toc21460"/>
        <w:bookmarkStart w:id="470" w:name="_Toc25997"/>
        <w:r>
          <w:rPr>
            <w:rFonts w:hint="default" w:ascii="Times New Roman" w:hAnsi="Times New Roman" w:eastAsia="楷体_GB2312" w:cs="Times New Roman"/>
            <w:bCs w:val="0"/>
            <w:color w:val="auto"/>
            <w:highlight w:val="none"/>
          </w:rPr>
          <w:delText>第</w:delText>
        </w:r>
      </w:del>
      <w:del w:id="2532" w:author="simple_simon" w:date="2026-07-04T04:39:37Z">
        <w:r>
          <w:rPr>
            <w:rFonts w:hint="default" w:ascii="Times New Roman" w:hAnsi="Times New Roman" w:eastAsia="楷体_GB2312" w:cs="Times New Roman"/>
            <w:bCs w:val="0"/>
            <w:color w:val="auto"/>
            <w:highlight w:val="none"/>
            <w:lang w:val="en-US" w:eastAsia="zh-CN"/>
          </w:rPr>
          <w:delText>四</w:delText>
        </w:r>
      </w:del>
      <w:del w:id="2533" w:author="simple_simon" w:date="2026-07-04T04:39:37Z">
        <w:r>
          <w:rPr>
            <w:rFonts w:hint="default" w:ascii="Times New Roman" w:hAnsi="Times New Roman" w:eastAsia="楷体_GB2312" w:cs="Times New Roman"/>
            <w:bCs w:val="0"/>
            <w:color w:val="auto"/>
            <w:highlight w:val="none"/>
          </w:rPr>
          <w:delText xml:space="preserve">节 </w:delText>
        </w:r>
      </w:del>
      <w:del w:id="2534" w:author="simple_simon" w:date="2026-07-04T04:39:37Z">
        <w:r>
          <w:rPr>
            <w:rFonts w:hint="eastAsia" w:ascii="Times New Roman" w:hAnsi="Times New Roman" w:eastAsia="楷体_GB2312" w:cs="Times New Roman"/>
            <w:bCs w:val="0"/>
            <w:color w:val="auto"/>
            <w:highlight w:val="none"/>
            <w:lang w:eastAsia="zh-CN"/>
          </w:rPr>
          <w:delText>加大政策支持</w:delText>
        </w:r>
        <w:bookmarkEnd w:id="466"/>
        <w:bookmarkEnd w:id="467"/>
        <w:bookmarkEnd w:id="468"/>
        <w:bookmarkEnd w:id="469"/>
        <w:bookmarkEnd w:id="470"/>
      </w:del>
    </w:p>
    <w:p w14:paraId="366F1F73">
      <w:pPr>
        <w:spacing w:line="240" w:lineRule="auto"/>
        <w:ind w:firstLine="640" w:firstLineChars="200"/>
        <w:rPr>
          <w:del w:id="2536" w:author="simple_simon" w:date="2026-07-07T05:18:34Z"/>
          <w:rFonts w:hint="default" w:ascii="Times New Roman" w:hAnsi="Times New Roman" w:eastAsia="仿宋_GB2312" w:cs="Times New Roman"/>
          <w:color w:val="auto"/>
          <w:sz w:val="32"/>
          <w:szCs w:val="32"/>
          <w:highlight w:val="none"/>
        </w:rPr>
        <w:pPrChange w:id="2535" w:author="simple_simon" w:date="2026-07-04T04:39:40Z">
          <w:pPr>
            <w:spacing w:line="360" w:lineRule="auto"/>
            <w:ind w:firstLine="640" w:firstLineChars="200"/>
          </w:pPr>
        </w:pPrChange>
      </w:pPr>
      <w:del w:id="2537" w:author="simple_simon" w:date="2026-07-04T04:39:37Z">
        <w:r>
          <w:rPr>
            <w:rFonts w:hint="default" w:ascii="Times New Roman" w:hAnsi="Times New Roman" w:eastAsia="仿宋_GB2312" w:cs="Times New Roman"/>
            <w:color w:val="auto"/>
            <w:sz w:val="32"/>
            <w:szCs w:val="32"/>
            <w:highlight w:val="none"/>
            <w:lang w:val="en-US" w:eastAsia="zh-CN"/>
          </w:rPr>
          <w:delText>推动财政资金“补改投”扩点带面，撬动社会资本投入，促进能源产业健康发展。统筹用好现有技术改造、科技创新等政策渠道和资金渠道，支持新能源项目建设，</w:delText>
        </w:r>
      </w:del>
      <w:del w:id="2538" w:author="simple_simon" w:date="2026-07-04T04:39:37Z">
        <w:r>
          <w:rPr>
            <w:rFonts w:hint="default" w:ascii="Times New Roman" w:hAnsi="Times New Roman" w:eastAsia="仿宋_GB2312" w:cs="Times New Roman"/>
            <w:color w:val="auto"/>
            <w:sz w:val="32"/>
            <w:szCs w:val="32"/>
            <w:highlight w:val="none"/>
          </w:rPr>
          <w:delText>探索建立与储能、虚拟电厂、车网协同、微电网等新业态新模式相关的绿色金融正向激励机制</w:delText>
        </w:r>
      </w:del>
      <w:del w:id="2539" w:author="simple_simon" w:date="2026-07-04T04:39:37Z">
        <w:r>
          <w:rPr>
            <w:rFonts w:hint="default" w:ascii="Times New Roman" w:hAnsi="Times New Roman" w:eastAsia="仿宋_GB2312" w:cs="Times New Roman"/>
            <w:color w:val="auto"/>
            <w:sz w:val="32"/>
            <w:szCs w:val="32"/>
            <w:highlight w:val="none"/>
            <w:lang w:val="en-US" w:eastAsia="zh-CN"/>
          </w:rPr>
          <w:delText>。</w:delText>
        </w:r>
      </w:del>
      <w:del w:id="2540" w:author="simple_simon" w:date="2026-07-04T04:39:37Z">
        <w:r>
          <w:rPr>
            <w:rFonts w:hint="default" w:ascii="Times New Roman" w:hAnsi="Times New Roman" w:eastAsia="仿宋_GB2312" w:cs="Times New Roman"/>
            <w:color w:val="auto"/>
            <w:sz w:val="32"/>
            <w:szCs w:val="32"/>
            <w:highlight w:val="none"/>
          </w:rPr>
          <w:delText>支持金融机构积极开发、拓展相关的绿色信贷、绿色债券等业务</w:delText>
        </w:r>
      </w:del>
      <w:del w:id="2541" w:author="simple_simon" w:date="2026-07-04T04:39:37Z">
        <w:r>
          <w:rPr>
            <w:rFonts w:hint="default" w:ascii="Times New Roman" w:hAnsi="Times New Roman" w:eastAsia="仿宋_GB2312" w:cs="Times New Roman"/>
            <w:color w:val="auto"/>
            <w:sz w:val="32"/>
            <w:szCs w:val="32"/>
            <w:highlight w:val="none"/>
            <w:lang w:val="en-US" w:eastAsia="zh-CN"/>
          </w:rPr>
          <w:delText>，做好银企对接，提高碳减排支持工具等结构性货币政策工具使用效率，并做好典型案例和典型做法的总结推广。</w:delText>
        </w:r>
      </w:del>
      <w:del w:id="2542" w:author="simple_simon" w:date="2026-07-04T04:39:37Z">
        <w:r>
          <w:rPr>
            <w:rFonts w:hint="default" w:ascii="Times New Roman" w:hAnsi="Times New Roman" w:eastAsia="仿宋_GB2312" w:cs="Times New Roman"/>
            <w:color w:val="auto"/>
            <w:sz w:val="32"/>
            <w:szCs w:val="32"/>
            <w:highlight w:val="none"/>
          </w:rPr>
          <w:delText>鼓励各</w:delText>
        </w:r>
      </w:del>
      <w:del w:id="2543" w:author="simple_simon" w:date="2026-07-04T04:39:37Z">
        <w:r>
          <w:rPr>
            <w:rFonts w:hint="default" w:ascii="Times New Roman" w:hAnsi="Times New Roman" w:eastAsia="仿宋_GB2312" w:cs="Times New Roman"/>
            <w:color w:val="auto"/>
            <w:sz w:val="32"/>
            <w:szCs w:val="32"/>
            <w:highlight w:val="none"/>
            <w:lang w:val="en-US" w:eastAsia="zh-CN"/>
          </w:rPr>
          <w:delText>县（市、区）</w:delText>
        </w:r>
      </w:del>
      <w:del w:id="2544" w:author="simple_simon" w:date="2026-07-04T04:39:37Z">
        <w:r>
          <w:rPr>
            <w:rFonts w:hint="default" w:ascii="Times New Roman" w:hAnsi="Times New Roman" w:eastAsia="仿宋_GB2312" w:cs="Times New Roman"/>
            <w:color w:val="auto"/>
            <w:sz w:val="32"/>
            <w:szCs w:val="32"/>
            <w:highlight w:val="none"/>
          </w:rPr>
          <w:delText>政府出台针对性扶持政策，建立新能源、储能、</w:delText>
        </w:r>
      </w:del>
      <w:del w:id="2545" w:author="simple_simon" w:date="2026-07-04T04:39:37Z">
        <w:r>
          <w:rPr>
            <w:rFonts w:hint="default" w:ascii="Times New Roman" w:hAnsi="Times New Roman" w:eastAsia="仿宋_GB2312" w:cs="Times New Roman"/>
            <w:color w:val="auto"/>
            <w:sz w:val="32"/>
            <w:szCs w:val="32"/>
            <w:highlight w:val="none"/>
            <w:lang w:val="en-US" w:eastAsia="zh-CN"/>
          </w:rPr>
          <w:delText>硅能源、</w:delText>
        </w:r>
      </w:del>
      <w:del w:id="2546" w:author="simple_simon" w:date="2026-07-04T04:39:37Z">
        <w:r>
          <w:rPr>
            <w:rFonts w:hint="default" w:ascii="Times New Roman" w:hAnsi="Times New Roman" w:eastAsia="仿宋_GB2312" w:cs="Times New Roman"/>
            <w:color w:val="auto"/>
            <w:sz w:val="32"/>
            <w:szCs w:val="32"/>
            <w:highlight w:val="none"/>
          </w:rPr>
          <w:delText>氢能、</w:delText>
        </w:r>
      </w:del>
      <w:del w:id="2547" w:author="simple_simon" w:date="2026-07-04T04:39:37Z">
        <w:r>
          <w:rPr>
            <w:rFonts w:hint="default" w:ascii="Times New Roman" w:hAnsi="Times New Roman" w:eastAsia="仿宋_GB2312" w:cs="Times New Roman"/>
            <w:color w:val="auto"/>
            <w:sz w:val="32"/>
            <w:szCs w:val="32"/>
            <w:highlight w:val="none"/>
            <w:lang w:val="en-US" w:eastAsia="zh-CN"/>
          </w:rPr>
          <w:delText>能源装备、</w:delText>
        </w:r>
      </w:del>
      <w:del w:id="2548" w:author="simple_simon" w:date="2026-07-04T04:39:37Z">
        <w:r>
          <w:rPr>
            <w:rFonts w:hint="default" w:ascii="Times New Roman" w:hAnsi="Times New Roman" w:eastAsia="仿宋_GB2312" w:cs="Times New Roman"/>
            <w:color w:val="auto"/>
            <w:sz w:val="32"/>
            <w:szCs w:val="32"/>
            <w:highlight w:val="none"/>
          </w:rPr>
          <w:delText>节能降碳应用协调工作机制，有序推进项目建设</w:delText>
        </w:r>
      </w:del>
      <w:del w:id="2549" w:author="simple_simon" w:date="2026-07-04T04:39:41Z">
        <w:r>
          <w:rPr>
            <w:rFonts w:hint="default" w:ascii="Times New Roman" w:hAnsi="Times New Roman" w:eastAsia="仿宋_GB2312" w:cs="Times New Roman"/>
            <w:color w:val="auto"/>
            <w:sz w:val="32"/>
            <w:szCs w:val="32"/>
            <w:highlight w:val="none"/>
          </w:rPr>
          <w:delText>。</w:delText>
        </w:r>
        <w:bookmarkEnd w:id="465"/>
      </w:del>
    </w:p>
    <w:p w14:paraId="2F5CFDA8">
      <w:pPr>
        <w:ind w:firstLine="420" w:firstLineChars="200"/>
        <w:rPr>
          <w:rFonts w:hint="default"/>
          <w:color w:val="auto"/>
          <w:highlight w:val="none"/>
        </w:rPr>
        <w:pPrChange w:id="2550" w:author="simple_simon" w:date="2026-07-07T05:18:34Z">
          <w:pPr>
            <w:pStyle w:val="104"/>
          </w:pPr>
        </w:pPrChange>
      </w:pPr>
    </w:p>
    <w:p w14:paraId="28C33FA0">
      <w:pPr>
        <w:spacing w:line="360" w:lineRule="auto"/>
        <w:ind w:firstLine="640" w:firstLineChars="200"/>
        <w:rPr>
          <w:del w:id="2551" w:author="simple_simon" w:date="2026-07-07T03:57:39Z"/>
          <w:rFonts w:hint="default" w:ascii="Times New Roman" w:hAnsi="Times New Roman" w:eastAsia="仿宋_GB2312" w:cs="Times New Roman"/>
          <w:color w:val="auto"/>
          <w:sz w:val="32"/>
          <w:szCs w:val="32"/>
          <w:highlight w:val="none"/>
        </w:rPr>
        <w:sectPr>
          <w:pgSz w:w="11906" w:h="16838"/>
          <w:pgMar w:top="2098" w:right="1474" w:bottom="1474" w:left="1587" w:header="851" w:footer="992" w:gutter="0"/>
          <w:cols w:space="425" w:num="1"/>
          <w:docGrid w:type="lines" w:linePitch="312" w:charSpace="0"/>
        </w:sectPr>
      </w:pPr>
    </w:p>
    <w:p w14:paraId="0EA098D6">
      <w:pPr>
        <w:keepNext w:val="0"/>
        <w:keepLines w:val="0"/>
        <w:pageBreakBefore w:val="0"/>
        <w:widowControl w:val="0"/>
        <w:kinsoku/>
        <w:wordWrap/>
        <w:overflowPunct/>
        <w:topLinePunct w:val="0"/>
        <w:autoSpaceDE/>
        <w:autoSpaceDN/>
        <w:bidi w:val="0"/>
        <w:adjustRightInd/>
        <w:snapToGrid/>
        <w:spacing w:after="156" w:afterLines="50" w:line="360" w:lineRule="auto"/>
        <w:ind w:firstLine="562" w:firstLineChars="200"/>
        <w:jc w:val="left"/>
        <w:textAlignment w:val="auto"/>
        <w:outlineLvl w:val="0"/>
        <w:rPr>
          <w:del w:id="2552" w:author="simple_simon" w:date="2026-07-07T03:57:36Z"/>
          <w:rFonts w:hint="default" w:ascii="Times New Roman" w:hAnsi="Times New Roman" w:eastAsia="宋体" w:cs="Times New Roman"/>
          <w:b/>
          <w:bCs/>
          <w:snapToGrid w:val="0"/>
          <w:color w:val="auto"/>
          <w:kern w:val="0"/>
          <w:sz w:val="28"/>
          <w:szCs w:val="36"/>
          <w:highlight w:val="none"/>
          <w:lang w:val="en-US" w:eastAsia="zh-CN" w:bidi="ar-SA"/>
        </w:rPr>
      </w:pPr>
      <w:del w:id="2553" w:author="simple_simon" w:date="2026-07-07T03:57:36Z">
        <w:bookmarkStart w:id="471" w:name="_Toc19513"/>
        <w:bookmarkStart w:id="472" w:name="_Toc1295"/>
        <w:bookmarkStart w:id="473" w:name="_Toc2142"/>
        <w:bookmarkStart w:id="474" w:name="_Toc26566"/>
        <w:bookmarkStart w:id="475" w:name="_Toc10711"/>
        <w:bookmarkStart w:id="476" w:name="_Toc29392"/>
        <w:bookmarkStart w:id="477" w:name="_Toc24170"/>
        <w:bookmarkStart w:id="478" w:name="_Toc16232"/>
        <w:bookmarkStart w:id="479" w:name="_Toc5492"/>
        <w:bookmarkStart w:id="480" w:name="_Toc77324924"/>
        <w:bookmarkStart w:id="481" w:name="_Toc32450"/>
        <w:bookmarkStart w:id="482" w:name="_Toc8445"/>
        <w:bookmarkStart w:id="483" w:name="_Toc19018"/>
        <w:bookmarkStart w:id="484" w:name="_Toc3301"/>
        <w:bookmarkStart w:id="485" w:name="_Toc28910"/>
        <w:bookmarkStart w:id="486" w:name="_Toc29332"/>
        <w:bookmarkStart w:id="487" w:name="_Toc32423"/>
        <w:bookmarkStart w:id="488" w:name="_Toc62926205"/>
        <w:bookmarkStart w:id="489" w:name="_Toc49763482"/>
        <w:bookmarkStart w:id="490" w:name="_Toc55257148"/>
        <w:r>
          <w:rPr>
            <w:rFonts w:hint="default" w:ascii="Times New Roman" w:hAnsi="Times New Roman" w:eastAsia="宋体" w:cs="Times New Roman"/>
            <w:b/>
            <w:bCs/>
            <w:snapToGrid w:val="0"/>
            <w:color w:val="auto"/>
            <w:kern w:val="0"/>
            <w:sz w:val="28"/>
            <w:szCs w:val="36"/>
            <w:highlight w:val="none"/>
            <w:lang w:val="en-US" w:eastAsia="zh-CN" w:bidi="ar-SA"/>
          </w:rPr>
          <w:delText>附表</w:delText>
        </w:r>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del>
    </w:p>
    <w:bookmarkEnd w:id="488"/>
    <w:bookmarkEnd w:id="489"/>
    <w:bookmarkEnd w:id="490"/>
    <w:p w14:paraId="25743398">
      <w:pPr>
        <w:bidi w:val="0"/>
        <w:spacing w:after="0" w:afterLines="-2147483648" w:line="240" w:lineRule="auto"/>
        <w:ind w:firstLine="0" w:firstLineChars="0"/>
        <w:jc w:val="center"/>
        <w:outlineLvl w:val="9"/>
        <w:rPr>
          <w:del w:id="2555" w:author="simple_simon" w:date="2026-07-07T03:57:36Z"/>
          <w:rFonts w:hint="eastAsia" w:eastAsia="仿宋_GB2312"/>
          <w:b/>
          <w:bCs/>
          <w:color w:val="auto"/>
          <w:sz w:val="32"/>
          <w:szCs w:val="32"/>
          <w:highlight w:val="none"/>
          <w:lang w:val="en-US" w:eastAsia="zh-CN"/>
          <w:rPrChange w:id="2556" w:author="simple_simon" w:date="2026-07-04T05:13:01Z">
            <w:rPr>
              <w:del w:id="2557" w:author="simple_simon" w:date="2026-07-07T03:57:36Z"/>
              <w:rFonts w:hint="eastAsia"/>
              <w:lang w:val="en-US" w:eastAsia="zh-CN"/>
            </w:rPr>
          </w:rPrChange>
        </w:rPr>
        <w:pPrChange w:id="2554" w:author="simple_simon" w:date="2026-07-04T05:12:56Z">
          <w:pPr>
            <w:bidi w:val="0"/>
            <w:spacing w:after="156" w:afterLines="50" w:line="360" w:lineRule="auto"/>
            <w:jc w:val="center"/>
            <w:outlineLvl w:val="1"/>
          </w:pPr>
        </w:pPrChange>
      </w:pPr>
      <w:del w:id="2558" w:author="simple_simon" w:date="2026-07-07T03:57:36Z">
        <w:bookmarkStart w:id="491" w:name="_Toc75940350"/>
        <w:bookmarkStart w:id="492" w:name="_Toc21567"/>
        <w:bookmarkStart w:id="493" w:name="_Toc1647"/>
        <w:bookmarkStart w:id="494" w:name="_Toc76391667"/>
        <w:bookmarkStart w:id="495" w:name="_Toc77324925"/>
        <w:bookmarkStart w:id="496" w:name="_Toc24824"/>
        <w:bookmarkStart w:id="497" w:name="_Toc77106051"/>
        <w:r>
          <w:rPr>
            <w:rFonts w:hint="eastAsia" w:eastAsia="仿宋_GB2312"/>
            <w:b/>
            <w:bCs/>
            <w:color w:val="auto"/>
            <w:sz w:val="32"/>
            <w:szCs w:val="32"/>
            <w:highlight w:val="none"/>
            <w:lang w:val="en-US" w:eastAsia="zh-CN"/>
            <w:rPrChange w:id="2559" w:author="simple_simon" w:date="2026-07-04T05:13:01Z">
              <w:rPr>
                <w:rFonts w:hint="eastAsia"/>
                <w:lang w:val="en-US" w:eastAsia="zh-CN"/>
              </w:rPr>
            </w:rPrChange>
          </w:rPr>
          <w:delText>台山市“十五五”能源重点项目表</w:delText>
        </w:r>
        <w:bookmarkEnd w:id="491"/>
        <w:bookmarkEnd w:id="492"/>
        <w:bookmarkEnd w:id="493"/>
        <w:bookmarkEnd w:id="494"/>
        <w:bookmarkEnd w:id="495"/>
        <w:bookmarkEnd w:id="496"/>
        <w:bookmarkEnd w:id="497"/>
      </w:del>
    </w:p>
    <w:tbl>
      <w:tblPr>
        <w:tblStyle w:val="35"/>
        <w:tblW w:w="4983"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06"/>
        <w:gridCol w:w="1346"/>
        <w:gridCol w:w="3047"/>
        <w:gridCol w:w="900"/>
        <w:gridCol w:w="926"/>
        <w:gridCol w:w="1543"/>
        <w:gridCol w:w="962"/>
      </w:tblGrid>
      <w:tr w14:paraId="2BAB88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7" w:hRule="atLeast"/>
          <w:tblHeader/>
          <w:jc w:val="center"/>
          <w:del w:id="2560" w:author="simple_simon" w:date="2026-07-07T03:57:36Z"/>
        </w:trPr>
        <w:tc>
          <w:tcPr>
            <w:tcW w:w="163" w:type="pct"/>
            <w:noWrap w:val="0"/>
            <w:vAlign w:val="center"/>
          </w:tcPr>
          <w:p w14:paraId="13D2AEC3">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rPr>
                <w:del w:id="2561" w:author="simple_simon" w:date="2026-07-07T03:57:36Z"/>
                <w:rFonts w:hint="default" w:ascii="Times New Roman" w:hAnsi="Times New Roman" w:eastAsia="仿宋_GB2312" w:cs="Times New Roman"/>
                <w:b/>
                <w:bCs/>
                <w:color w:val="auto"/>
                <w:sz w:val="24"/>
                <w:szCs w:val="24"/>
                <w:highlight w:val="none"/>
              </w:rPr>
            </w:pPr>
            <w:del w:id="2562" w:author="simple_simon" w:date="2026-07-07T03:57:36Z">
              <w:r>
                <w:rPr>
                  <w:rFonts w:hint="default" w:ascii="Times New Roman" w:hAnsi="Times New Roman" w:eastAsia="仿宋_GB2312" w:cs="Times New Roman"/>
                  <w:b/>
                  <w:bCs/>
                  <w:color w:val="auto"/>
                  <w:sz w:val="24"/>
                  <w:szCs w:val="24"/>
                  <w:highlight w:val="none"/>
                </w:rPr>
                <w:delText>序号</w:delText>
              </w:r>
            </w:del>
          </w:p>
        </w:tc>
        <w:tc>
          <w:tcPr>
            <w:tcW w:w="718" w:type="pct"/>
            <w:noWrap w:val="0"/>
            <w:vAlign w:val="center"/>
          </w:tcPr>
          <w:p w14:paraId="4B8C55F6">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rPr>
                <w:del w:id="2563" w:author="simple_simon" w:date="2026-07-07T03:57:36Z"/>
                <w:rFonts w:hint="default" w:ascii="Times New Roman" w:hAnsi="Times New Roman" w:eastAsia="仿宋_GB2312" w:cs="Times New Roman"/>
                <w:b/>
                <w:bCs/>
                <w:color w:val="auto"/>
                <w:sz w:val="24"/>
                <w:szCs w:val="24"/>
                <w:highlight w:val="none"/>
              </w:rPr>
            </w:pPr>
            <w:del w:id="2564" w:author="simple_simon" w:date="2026-07-07T03:57:36Z">
              <w:r>
                <w:rPr>
                  <w:rFonts w:hint="default" w:ascii="Times New Roman" w:hAnsi="Times New Roman" w:eastAsia="仿宋_GB2312" w:cs="Times New Roman"/>
                  <w:b/>
                  <w:bCs/>
                  <w:color w:val="auto"/>
                  <w:sz w:val="24"/>
                  <w:szCs w:val="24"/>
                  <w:highlight w:val="none"/>
                </w:rPr>
                <w:delText>项目名称</w:delText>
              </w:r>
            </w:del>
          </w:p>
        </w:tc>
        <w:tc>
          <w:tcPr>
            <w:tcW w:w="1624" w:type="pct"/>
            <w:noWrap w:val="0"/>
            <w:vAlign w:val="center"/>
          </w:tcPr>
          <w:p w14:paraId="39F32917">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rPr>
                <w:del w:id="2565" w:author="simple_simon" w:date="2026-07-07T03:57:36Z"/>
                <w:rFonts w:hint="default" w:ascii="Times New Roman" w:hAnsi="Times New Roman" w:eastAsia="仿宋_GB2312" w:cs="Times New Roman"/>
                <w:b/>
                <w:bCs/>
                <w:color w:val="auto"/>
                <w:sz w:val="24"/>
                <w:szCs w:val="24"/>
                <w:highlight w:val="none"/>
              </w:rPr>
            </w:pPr>
            <w:del w:id="2566" w:author="simple_simon" w:date="2026-07-07T03:57:36Z">
              <w:r>
                <w:rPr>
                  <w:rFonts w:hint="default" w:ascii="Times New Roman" w:hAnsi="Times New Roman" w:eastAsia="仿宋_GB2312" w:cs="Times New Roman"/>
                  <w:b/>
                  <w:bCs/>
                  <w:color w:val="auto"/>
                  <w:sz w:val="24"/>
                  <w:szCs w:val="24"/>
                  <w:highlight w:val="none"/>
                </w:rPr>
                <w:delText>建设内容及规模</w:delText>
              </w:r>
            </w:del>
          </w:p>
        </w:tc>
        <w:tc>
          <w:tcPr>
            <w:tcW w:w="480" w:type="pct"/>
            <w:noWrap w:val="0"/>
            <w:vAlign w:val="center"/>
          </w:tcPr>
          <w:p w14:paraId="64197BFC">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rPr>
                <w:del w:id="2567" w:author="simple_simon" w:date="2026-07-07T03:57:36Z"/>
                <w:rFonts w:hint="default" w:ascii="Times New Roman" w:hAnsi="Times New Roman" w:eastAsia="仿宋_GB2312" w:cs="Times New Roman"/>
                <w:b/>
                <w:bCs/>
                <w:color w:val="auto"/>
                <w:sz w:val="24"/>
                <w:szCs w:val="24"/>
                <w:highlight w:val="none"/>
              </w:rPr>
            </w:pPr>
            <w:del w:id="2568" w:author="simple_simon" w:date="2026-07-07T03:57:36Z">
              <w:r>
                <w:rPr>
                  <w:rFonts w:hint="eastAsia" w:eastAsia="仿宋_GB2312" w:cs="Times New Roman"/>
                  <w:b/>
                  <w:bCs/>
                  <w:color w:val="auto"/>
                  <w:sz w:val="24"/>
                  <w:szCs w:val="24"/>
                  <w:highlight w:val="none"/>
                  <w:lang w:val="en-US" w:eastAsia="zh-CN"/>
                </w:rPr>
                <w:delText>装机规模（MW）</w:delText>
              </w:r>
            </w:del>
          </w:p>
        </w:tc>
        <w:tc>
          <w:tcPr>
            <w:tcW w:w="494" w:type="pct"/>
            <w:noWrap w:val="0"/>
            <w:vAlign w:val="center"/>
          </w:tcPr>
          <w:p w14:paraId="6C9B65D7">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rPr>
                <w:del w:id="2569" w:author="simple_simon" w:date="2026-07-07T03:57:36Z"/>
                <w:rFonts w:hint="default" w:ascii="Times New Roman" w:hAnsi="Times New Roman" w:eastAsia="仿宋_GB2312" w:cs="Times New Roman"/>
                <w:b/>
                <w:bCs/>
                <w:color w:val="auto"/>
                <w:sz w:val="24"/>
                <w:szCs w:val="24"/>
                <w:highlight w:val="none"/>
              </w:rPr>
            </w:pPr>
            <w:del w:id="2570" w:author="simple_simon" w:date="2026-07-07T03:57:36Z">
              <w:r>
                <w:rPr>
                  <w:rFonts w:hint="default" w:ascii="Times New Roman" w:hAnsi="Times New Roman" w:eastAsia="仿宋_GB2312" w:cs="Times New Roman"/>
                  <w:b/>
                  <w:bCs/>
                  <w:color w:val="auto"/>
                  <w:sz w:val="24"/>
                  <w:szCs w:val="24"/>
                  <w:highlight w:val="none"/>
                </w:rPr>
                <w:delText>总投资</w:delText>
              </w:r>
            </w:del>
          </w:p>
          <w:p w14:paraId="53BF6AEF">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rPr>
                <w:del w:id="2571" w:author="simple_simon" w:date="2026-07-07T03:57:36Z"/>
                <w:rFonts w:hint="default" w:ascii="Times New Roman" w:hAnsi="Times New Roman" w:eastAsia="仿宋_GB2312" w:cs="Times New Roman"/>
                <w:b/>
                <w:bCs/>
                <w:color w:val="auto"/>
                <w:sz w:val="24"/>
                <w:szCs w:val="24"/>
                <w:highlight w:val="none"/>
              </w:rPr>
            </w:pPr>
            <w:del w:id="2572" w:author="simple_simon" w:date="2026-07-07T03:57:36Z">
              <w:r>
                <w:rPr>
                  <w:rFonts w:hint="default" w:ascii="Times New Roman" w:hAnsi="Times New Roman" w:eastAsia="仿宋_GB2312" w:cs="Times New Roman"/>
                  <w:b/>
                  <w:bCs/>
                  <w:color w:val="auto"/>
                  <w:sz w:val="24"/>
                  <w:szCs w:val="24"/>
                  <w:highlight w:val="none"/>
                </w:rPr>
                <w:delText>（亿元）</w:delText>
              </w:r>
            </w:del>
          </w:p>
        </w:tc>
        <w:tc>
          <w:tcPr>
            <w:tcW w:w="823" w:type="pct"/>
            <w:noWrap w:val="0"/>
            <w:vAlign w:val="center"/>
          </w:tcPr>
          <w:p w14:paraId="7666D70A">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rPr>
                <w:del w:id="2573" w:author="simple_simon" w:date="2026-07-07T03:57:36Z"/>
                <w:rFonts w:hint="default" w:ascii="Times New Roman" w:hAnsi="Times New Roman" w:eastAsia="仿宋_GB2312" w:cs="Times New Roman"/>
                <w:b/>
                <w:bCs/>
                <w:color w:val="auto"/>
                <w:sz w:val="24"/>
                <w:szCs w:val="24"/>
                <w:highlight w:val="none"/>
              </w:rPr>
            </w:pPr>
            <w:del w:id="2574" w:author="simple_simon" w:date="2026-07-07T03:57:36Z">
              <w:r>
                <w:rPr>
                  <w:rFonts w:hint="default" w:ascii="Times New Roman" w:hAnsi="Times New Roman" w:eastAsia="仿宋_GB2312" w:cs="Times New Roman"/>
                  <w:b/>
                  <w:bCs/>
                  <w:color w:val="auto"/>
                  <w:sz w:val="24"/>
                  <w:szCs w:val="24"/>
                  <w:highlight w:val="none"/>
                </w:rPr>
                <w:delText>建设起止年限</w:delText>
              </w:r>
            </w:del>
          </w:p>
        </w:tc>
        <w:tc>
          <w:tcPr>
            <w:tcW w:w="512" w:type="pct"/>
            <w:noWrap w:val="0"/>
            <w:vAlign w:val="center"/>
          </w:tcPr>
          <w:p w14:paraId="683D1ABE">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rPr>
                <w:del w:id="2575" w:author="simple_simon" w:date="2026-07-07T03:57:36Z"/>
                <w:rFonts w:hint="eastAsia" w:ascii="Times New Roman" w:hAnsi="Times New Roman" w:eastAsia="仿宋_GB2312" w:cs="Times New Roman"/>
                <w:b/>
                <w:bCs/>
                <w:color w:val="auto"/>
                <w:sz w:val="24"/>
                <w:szCs w:val="24"/>
                <w:highlight w:val="none"/>
                <w:lang w:val="en-US" w:eastAsia="zh-CN"/>
              </w:rPr>
            </w:pPr>
            <w:del w:id="2576" w:author="simple_simon" w:date="2026-07-07T03:57:36Z">
              <w:r>
                <w:rPr>
                  <w:rFonts w:hint="default" w:ascii="Times New Roman" w:hAnsi="Times New Roman" w:eastAsia="仿宋_GB2312" w:cs="Times New Roman"/>
                  <w:b/>
                  <w:bCs/>
                  <w:color w:val="auto"/>
                  <w:sz w:val="24"/>
                  <w:szCs w:val="24"/>
                  <w:highlight w:val="none"/>
                </w:rPr>
                <w:delText>“十</w:delText>
              </w:r>
            </w:del>
            <w:del w:id="2577" w:author="simple_simon" w:date="2026-07-07T03:57:36Z">
              <w:r>
                <w:rPr>
                  <w:rFonts w:hint="default" w:ascii="Times New Roman" w:hAnsi="Times New Roman" w:eastAsia="仿宋_GB2312" w:cs="Times New Roman"/>
                  <w:b/>
                  <w:bCs/>
                  <w:color w:val="auto"/>
                  <w:sz w:val="24"/>
                  <w:szCs w:val="24"/>
                  <w:highlight w:val="none"/>
                  <w:lang w:eastAsia="zh-CN"/>
                </w:rPr>
                <w:delText>五</w:delText>
              </w:r>
            </w:del>
            <w:del w:id="2578" w:author="simple_simon" w:date="2026-07-07T03:57:36Z">
              <w:r>
                <w:rPr>
                  <w:rFonts w:hint="default" w:ascii="Times New Roman" w:hAnsi="Times New Roman" w:eastAsia="仿宋_GB2312" w:cs="Times New Roman"/>
                  <w:b/>
                  <w:bCs/>
                  <w:color w:val="auto"/>
                  <w:sz w:val="24"/>
                  <w:szCs w:val="24"/>
                  <w:highlight w:val="none"/>
                </w:rPr>
                <w:delText>五”期间总投资（亿元）</w:delText>
              </w:r>
            </w:del>
          </w:p>
        </w:tc>
      </w:tr>
      <w:tr w14:paraId="20CC6F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5" w:hRule="atLeast"/>
          <w:jc w:val="center"/>
          <w:del w:id="2579" w:author="simple_simon" w:date="2026-07-07T03:57:36Z"/>
        </w:trPr>
        <w:tc>
          <w:tcPr>
            <w:tcW w:w="2506" w:type="pct"/>
            <w:gridSpan w:val="3"/>
            <w:noWrap w:val="0"/>
            <w:vAlign w:val="center"/>
          </w:tcPr>
          <w:p w14:paraId="74AEE58D">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rPr>
                <w:del w:id="2580" w:author="simple_simon" w:date="2026-07-07T03:57:36Z"/>
                <w:rFonts w:hint="default" w:ascii="Times New Roman" w:hAnsi="Times New Roman" w:eastAsia="仿宋_GB2312" w:cs="Times New Roman"/>
                <w:b/>
                <w:bCs/>
                <w:color w:val="auto"/>
                <w:sz w:val="24"/>
                <w:highlight w:val="none"/>
              </w:rPr>
            </w:pPr>
            <w:del w:id="2581" w:author="simple_simon" w:date="2026-07-07T03:57:36Z">
              <w:r>
                <w:rPr>
                  <w:rFonts w:hint="default" w:ascii="Times New Roman" w:hAnsi="Times New Roman" w:eastAsia="仿宋_GB2312" w:cs="Times New Roman"/>
                  <w:b/>
                  <w:bCs/>
                  <w:color w:val="auto"/>
                  <w:sz w:val="24"/>
                  <w:highlight w:val="none"/>
                </w:rPr>
                <w:delText>总计（</w:delText>
              </w:r>
            </w:del>
            <w:del w:id="2582" w:author="simple_simon" w:date="2026-07-07T03:57:36Z">
              <w:r>
                <w:rPr>
                  <w:rFonts w:hint="eastAsia" w:eastAsia="仿宋_GB2312" w:cs="Times New Roman"/>
                  <w:b/>
                  <w:bCs/>
                  <w:color w:val="auto"/>
                  <w:sz w:val="24"/>
                  <w:highlight w:val="none"/>
                  <w:lang w:val="en-US" w:eastAsia="zh-CN"/>
                </w:rPr>
                <w:delText>22</w:delText>
              </w:r>
            </w:del>
            <w:del w:id="2583" w:author="simple_simon" w:date="2026-07-07T03:57:36Z">
              <w:r>
                <w:rPr>
                  <w:rFonts w:hint="default" w:ascii="Times New Roman" w:hAnsi="Times New Roman" w:eastAsia="仿宋_GB2312" w:cs="Times New Roman"/>
                  <w:b/>
                  <w:bCs/>
                  <w:color w:val="auto"/>
                  <w:sz w:val="24"/>
                  <w:highlight w:val="none"/>
                </w:rPr>
                <w:delText>项）</w:delText>
              </w:r>
            </w:del>
          </w:p>
        </w:tc>
        <w:tc>
          <w:tcPr>
            <w:tcW w:w="480" w:type="pct"/>
            <w:noWrap w:val="0"/>
            <w:vAlign w:val="center"/>
          </w:tcPr>
          <w:p w14:paraId="471E7447">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center"/>
              <w:rPr>
                <w:del w:id="2584" w:author="simple_simon" w:date="2026-07-07T03:57:36Z"/>
                <w:rFonts w:hint="default" w:ascii="Times New Roman" w:hAnsi="Times New Roman" w:eastAsia="仿宋_GB2312" w:cs="Times New Roman"/>
                <w:b/>
                <w:bCs/>
                <w:color w:val="auto"/>
                <w:sz w:val="24"/>
                <w:highlight w:val="none"/>
              </w:rPr>
            </w:pPr>
          </w:p>
        </w:tc>
        <w:tc>
          <w:tcPr>
            <w:tcW w:w="494" w:type="pct"/>
            <w:noWrap w:val="0"/>
            <w:vAlign w:val="center"/>
          </w:tcPr>
          <w:p w14:paraId="563BC456">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center"/>
              <w:rPr>
                <w:del w:id="2585" w:author="simple_simon" w:date="2026-07-07T03:57:36Z"/>
                <w:rFonts w:hint="default" w:ascii="Times New Roman" w:hAnsi="Times New Roman" w:eastAsia="仿宋_GB2312" w:cs="Times New Roman"/>
                <w:b/>
                <w:bCs/>
                <w:color w:val="auto"/>
                <w:sz w:val="24"/>
                <w:highlight w:val="none"/>
              </w:rPr>
            </w:pPr>
          </w:p>
        </w:tc>
        <w:tc>
          <w:tcPr>
            <w:tcW w:w="823" w:type="pct"/>
            <w:noWrap w:val="0"/>
            <w:vAlign w:val="center"/>
          </w:tcPr>
          <w:p w14:paraId="00F89BF4">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center"/>
              <w:rPr>
                <w:del w:id="2586" w:author="simple_simon" w:date="2026-07-07T03:57:36Z"/>
                <w:rFonts w:hint="default" w:ascii="Times New Roman" w:hAnsi="Times New Roman" w:eastAsia="仿宋_GB2312" w:cs="Times New Roman"/>
                <w:b/>
                <w:bCs/>
                <w:color w:val="auto"/>
                <w:sz w:val="24"/>
                <w:highlight w:val="none"/>
                <w:lang w:val="en-US" w:eastAsia="zh-CN"/>
              </w:rPr>
            </w:pPr>
            <w:del w:id="2587" w:author="simple_simon" w:date="2026-07-07T03:57:36Z">
              <w:r>
                <w:rPr>
                  <w:rFonts w:hint="default" w:ascii="Times New Roman" w:hAnsi="Times New Roman" w:eastAsia="仿宋_GB2312" w:cs="Times New Roman"/>
                  <w:b/>
                  <w:bCs/>
                  <w:color w:val="auto"/>
                  <w:sz w:val="24"/>
                  <w:highlight w:val="none"/>
                  <w:lang w:val="en-US" w:eastAsia="zh-CN"/>
                </w:rPr>
                <w:delText>/</w:delText>
              </w:r>
            </w:del>
          </w:p>
        </w:tc>
        <w:tc>
          <w:tcPr>
            <w:tcW w:w="512" w:type="pct"/>
            <w:noWrap w:val="0"/>
            <w:vAlign w:val="center"/>
          </w:tcPr>
          <w:p w14:paraId="633D99A8">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center"/>
              <w:rPr>
                <w:del w:id="2588" w:author="simple_simon" w:date="2026-07-07T03:57:36Z"/>
                <w:rFonts w:hint="default" w:ascii="Times New Roman" w:hAnsi="Times New Roman" w:eastAsia="仿宋_GB2312" w:cs="Times New Roman"/>
                <w:b/>
                <w:bCs/>
                <w:color w:val="auto"/>
                <w:sz w:val="24"/>
                <w:highlight w:val="none"/>
              </w:rPr>
            </w:pPr>
          </w:p>
        </w:tc>
      </w:tr>
      <w:tr w14:paraId="273CE9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5" w:hRule="atLeast"/>
          <w:jc w:val="center"/>
          <w:del w:id="2589" w:author="simple_simon" w:date="2026-07-07T03:57:36Z"/>
        </w:trPr>
        <w:tc>
          <w:tcPr>
            <w:tcW w:w="4816" w:type="pct"/>
            <w:gridSpan w:val="7"/>
            <w:noWrap w:val="0"/>
            <w:vAlign w:val="center"/>
          </w:tcPr>
          <w:p w14:paraId="15D79619">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left"/>
              <w:rPr>
                <w:del w:id="2590" w:author="simple_simon" w:date="2026-07-07T03:57:36Z"/>
                <w:rFonts w:hint="default" w:ascii="Times New Roman" w:hAnsi="Times New Roman" w:eastAsia="仿宋_GB2312" w:cs="Times New Roman"/>
                <w:b/>
                <w:bCs/>
                <w:color w:val="auto"/>
                <w:sz w:val="24"/>
                <w:highlight w:val="none"/>
              </w:rPr>
            </w:pPr>
            <w:del w:id="2591" w:author="simple_simon" w:date="2026-07-07T03:57:36Z">
              <w:r>
                <w:rPr>
                  <w:rFonts w:hint="default" w:ascii="Times New Roman" w:hAnsi="Times New Roman" w:eastAsia="仿宋_GB2312" w:cs="Times New Roman"/>
                  <w:b/>
                  <w:bCs/>
                  <w:color w:val="auto"/>
                  <w:sz w:val="24"/>
                  <w:highlight w:val="none"/>
                </w:rPr>
                <w:delText>一、续建项目</w:delText>
              </w:r>
            </w:del>
          </w:p>
        </w:tc>
      </w:tr>
      <w:tr w14:paraId="3E9A76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5" w:hRule="atLeast"/>
          <w:jc w:val="center"/>
          <w:del w:id="2592" w:author="simple_simon" w:date="2026-07-07T03:57:36Z"/>
        </w:trPr>
        <w:tc>
          <w:tcPr>
            <w:tcW w:w="2506" w:type="pct"/>
            <w:gridSpan w:val="3"/>
            <w:noWrap w:val="0"/>
            <w:vAlign w:val="center"/>
          </w:tcPr>
          <w:p w14:paraId="6C766588">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jc w:val="left"/>
              <w:textAlignment w:val="center"/>
              <w:rPr>
                <w:del w:id="2593" w:author="simple_simon" w:date="2026-07-07T03:57:36Z"/>
                <w:rFonts w:hint="default" w:ascii="Times New Roman" w:hAnsi="Times New Roman" w:eastAsia="仿宋_GB2312" w:cs="Times New Roman"/>
                <w:b/>
                <w:bCs/>
                <w:color w:val="auto"/>
                <w:sz w:val="24"/>
                <w:highlight w:val="none"/>
                <w:lang w:val="en-US" w:eastAsia="zh-CN"/>
              </w:rPr>
            </w:pPr>
            <w:del w:id="2594" w:author="simple_simon" w:date="2026-07-07T03:57:36Z">
              <w:r>
                <w:rPr>
                  <w:rFonts w:hint="default" w:ascii="Times New Roman" w:hAnsi="Times New Roman" w:eastAsia="仿宋_GB2312" w:cs="Times New Roman"/>
                  <w:b/>
                  <w:bCs/>
                  <w:color w:val="auto"/>
                  <w:sz w:val="24"/>
                  <w:highlight w:val="none"/>
                </w:rPr>
                <w:delText>合计</w:delText>
              </w:r>
            </w:del>
            <w:del w:id="2595" w:author="simple_simon" w:date="2026-07-07T03:57:36Z">
              <w:r>
                <w:rPr>
                  <w:rFonts w:hint="eastAsia" w:eastAsia="仿宋_GB2312" w:cs="Times New Roman"/>
                  <w:b/>
                  <w:bCs/>
                  <w:color w:val="auto"/>
                  <w:sz w:val="24"/>
                  <w:highlight w:val="none"/>
                  <w:lang w:val="en-US" w:eastAsia="zh-CN"/>
                </w:rPr>
                <w:delText>5</w:delText>
              </w:r>
            </w:del>
            <w:del w:id="2596" w:author="simple_simon" w:date="2026-07-07T03:57:36Z">
              <w:r>
                <w:rPr>
                  <w:rFonts w:hint="default" w:ascii="Times New Roman" w:hAnsi="Times New Roman" w:eastAsia="仿宋_GB2312" w:cs="Times New Roman"/>
                  <w:b/>
                  <w:bCs/>
                  <w:color w:val="auto"/>
                  <w:sz w:val="24"/>
                  <w:highlight w:val="none"/>
                </w:rPr>
                <w:delText>项</w:delText>
              </w:r>
            </w:del>
          </w:p>
        </w:tc>
        <w:tc>
          <w:tcPr>
            <w:tcW w:w="480" w:type="pct"/>
            <w:noWrap w:val="0"/>
            <w:vAlign w:val="center"/>
          </w:tcPr>
          <w:p w14:paraId="1A04487B">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center"/>
              <w:rPr>
                <w:del w:id="2597" w:author="simple_simon" w:date="2026-07-07T03:57:36Z"/>
                <w:rFonts w:hint="default" w:ascii="Times New Roman" w:hAnsi="Times New Roman" w:eastAsia="仿宋_GB2312" w:cs="Times New Roman"/>
                <w:b/>
                <w:bCs/>
                <w:color w:val="auto"/>
                <w:sz w:val="24"/>
                <w:highlight w:val="none"/>
                <w:lang w:val="en-US" w:eastAsia="zh-CN"/>
              </w:rPr>
            </w:pPr>
          </w:p>
        </w:tc>
        <w:tc>
          <w:tcPr>
            <w:tcW w:w="494" w:type="pct"/>
            <w:noWrap w:val="0"/>
            <w:vAlign w:val="center"/>
          </w:tcPr>
          <w:p w14:paraId="08FA9822">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center"/>
              <w:rPr>
                <w:del w:id="2598" w:author="simple_simon" w:date="2026-07-07T03:57:36Z"/>
                <w:rFonts w:hint="default" w:ascii="Times New Roman" w:hAnsi="Times New Roman" w:eastAsia="仿宋_GB2312" w:cs="Times New Roman"/>
                <w:b/>
                <w:bCs/>
                <w:color w:val="auto"/>
                <w:sz w:val="24"/>
                <w:highlight w:val="none"/>
                <w:lang w:val="en-US" w:eastAsia="zh-CN"/>
              </w:rPr>
            </w:pPr>
          </w:p>
        </w:tc>
        <w:tc>
          <w:tcPr>
            <w:tcW w:w="823" w:type="pct"/>
            <w:noWrap w:val="0"/>
            <w:vAlign w:val="center"/>
          </w:tcPr>
          <w:p w14:paraId="308F46C2">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center"/>
              <w:rPr>
                <w:del w:id="2599" w:author="simple_simon" w:date="2026-07-07T03:57:36Z"/>
                <w:rFonts w:hint="default" w:ascii="Times New Roman" w:hAnsi="Times New Roman" w:eastAsia="仿宋_GB2312" w:cs="Times New Roman"/>
                <w:b/>
                <w:bCs/>
                <w:color w:val="auto"/>
                <w:sz w:val="24"/>
                <w:highlight w:val="none"/>
                <w:lang w:val="en-US" w:eastAsia="zh-CN"/>
              </w:rPr>
            </w:pPr>
            <w:del w:id="2600" w:author="simple_simon" w:date="2026-07-07T03:57:36Z">
              <w:r>
                <w:rPr>
                  <w:rFonts w:hint="default" w:ascii="Times New Roman" w:hAnsi="Times New Roman" w:eastAsia="仿宋_GB2312" w:cs="Times New Roman"/>
                  <w:b/>
                  <w:bCs/>
                  <w:color w:val="auto"/>
                  <w:sz w:val="24"/>
                  <w:highlight w:val="none"/>
                  <w:lang w:val="en-US" w:eastAsia="zh-CN"/>
                </w:rPr>
                <w:delText>/</w:delText>
              </w:r>
            </w:del>
          </w:p>
        </w:tc>
        <w:tc>
          <w:tcPr>
            <w:tcW w:w="512" w:type="pct"/>
            <w:noWrap w:val="0"/>
            <w:vAlign w:val="center"/>
          </w:tcPr>
          <w:p w14:paraId="0DA37416">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center"/>
              <w:rPr>
                <w:del w:id="2601" w:author="simple_simon" w:date="2026-07-07T03:57:36Z"/>
                <w:rFonts w:hint="default" w:ascii="Times New Roman" w:hAnsi="Times New Roman" w:eastAsia="仿宋_GB2312" w:cs="Times New Roman"/>
                <w:b/>
                <w:bCs/>
                <w:color w:val="auto"/>
                <w:sz w:val="24"/>
                <w:highlight w:val="none"/>
                <w:lang w:val="en-US" w:eastAsia="zh-CN"/>
              </w:rPr>
            </w:pPr>
          </w:p>
        </w:tc>
      </w:tr>
      <w:tr w14:paraId="3B73A9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5" w:hRule="atLeast"/>
          <w:jc w:val="center"/>
          <w:del w:id="2602" w:author="simple_simon" w:date="2026-07-07T03:57:36Z"/>
        </w:trPr>
        <w:tc>
          <w:tcPr>
            <w:tcW w:w="4816" w:type="pct"/>
            <w:gridSpan w:val="7"/>
            <w:noWrap w:val="0"/>
            <w:vAlign w:val="center"/>
          </w:tcPr>
          <w:p w14:paraId="14CB9C5C">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jc w:val="left"/>
              <w:textAlignment w:val="center"/>
              <w:rPr>
                <w:del w:id="2603" w:author="simple_simon" w:date="2026-07-07T03:57:36Z"/>
                <w:rFonts w:hint="default" w:ascii="Times New Roman" w:hAnsi="Times New Roman" w:eastAsia="仿宋_GB2312" w:cs="Times New Roman"/>
                <w:b/>
                <w:bCs/>
                <w:color w:val="auto"/>
                <w:sz w:val="24"/>
                <w:highlight w:val="none"/>
                <w:lang w:eastAsia="zh-CN"/>
              </w:rPr>
            </w:pPr>
            <w:del w:id="2604" w:author="simple_simon" w:date="2026-07-07T03:57:36Z">
              <w:r>
                <w:rPr>
                  <w:rFonts w:hint="default" w:ascii="Times New Roman" w:hAnsi="Times New Roman" w:eastAsia="仿宋_GB2312" w:cs="Times New Roman"/>
                  <w:b/>
                  <w:bCs/>
                  <w:color w:val="auto"/>
                  <w:sz w:val="24"/>
                  <w:highlight w:val="none"/>
                  <w:lang w:eastAsia="zh-CN"/>
                </w:rPr>
                <w:delText>（一）核电项目</w:delText>
              </w:r>
            </w:del>
          </w:p>
        </w:tc>
      </w:tr>
      <w:tr w14:paraId="25FDA3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7" w:hRule="atLeast"/>
          <w:jc w:val="center"/>
          <w:del w:id="2605" w:author="simple_simon" w:date="2026-07-07T03:57:36Z"/>
        </w:trPr>
        <w:tc>
          <w:tcPr>
            <w:tcW w:w="163" w:type="pct"/>
            <w:noWrap w:val="0"/>
            <w:vAlign w:val="center"/>
          </w:tcPr>
          <w:p w14:paraId="17A52A19">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rPr>
                <w:del w:id="2606" w:author="simple_simon" w:date="2026-07-07T03:57:36Z"/>
                <w:rFonts w:hint="default" w:ascii="Times New Roman" w:hAnsi="Times New Roman" w:eastAsia="仿宋_GB2312" w:cs="Times New Roman"/>
                <w:b w:val="0"/>
                <w:bCs w:val="0"/>
                <w:color w:val="auto"/>
                <w:sz w:val="24"/>
                <w:highlight w:val="none"/>
                <w:lang w:val="en-US" w:eastAsia="zh-CN"/>
              </w:rPr>
            </w:pPr>
            <w:del w:id="2607" w:author="simple_simon" w:date="2026-07-07T03:57:36Z">
              <w:r>
                <w:rPr>
                  <w:rFonts w:hint="default" w:ascii="Times New Roman" w:hAnsi="Times New Roman" w:eastAsia="仿宋_GB2312" w:cs="Times New Roman"/>
                  <w:b w:val="0"/>
                  <w:bCs w:val="0"/>
                  <w:color w:val="auto"/>
                  <w:sz w:val="24"/>
                  <w:highlight w:val="none"/>
                  <w:lang w:val="en-US" w:eastAsia="zh-CN"/>
                </w:rPr>
                <w:delText>1</w:delText>
              </w:r>
            </w:del>
          </w:p>
        </w:tc>
        <w:tc>
          <w:tcPr>
            <w:tcW w:w="718" w:type="pct"/>
            <w:noWrap w:val="0"/>
            <w:vAlign w:val="center"/>
          </w:tcPr>
          <w:p w14:paraId="662177B9">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rPr>
                <w:del w:id="2608" w:author="simple_simon" w:date="2026-07-07T03:57:36Z"/>
                <w:rFonts w:hint="default" w:ascii="Times New Roman" w:hAnsi="Times New Roman" w:eastAsia="仿宋_GB2312" w:cs="Times New Roman"/>
                <w:b w:val="0"/>
                <w:bCs w:val="0"/>
                <w:color w:val="auto"/>
                <w:sz w:val="24"/>
                <w:highlight w:val="none"/>
              </w:rPr>
            </w:pPr>
            <w:del w:id="2609" w:author="simple_simon" w:date="2026-07-07T03:57:36Z">
              <w:r>
                <w:rPr>
                  <w:rFonts w:hint="default" w:ascii="Times New Roman" w:hAnsi="Times New Roman" w:eastAsia="仿宋_GB2312" w:cs="Times New Roman"/>
                  <w:b w:val="0"/>
                  <w:bCs w:val="0"/>
                  <w:color w:val="auto"/>
                  <w:sz w:val="24"/>
                  <w:highlight w:val="none"/>
                </w:rPr>
                <w:delText>广东台山核电3、4号机组项目</w:delText>
              </w:r>
            </w:del>
          </w:p>
        </w:tc>
        <w:tc>
          <w:tcPr>
            <w:tcW w:w="1624" w:type="pct"/>
            <w:noWrap w:val="0"/>
            <w:vAlign w:val="center"/>
          </w:tcPr>
          <w:p w14:paraId="6599C49A">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rPr>
                <w:del w:id="2610" w:author="simple_simon" w:date="2026-07-07T03:57:36Z"/>
                <w:rFonts w:hint="default" w:ascii="Times New Roman" w:hAnsi="Times New Roman" w:eastAsia="仿宋_GB2312" w:cs="Times New Roman"/>
                <w:b w:val="0"/>
                <w:bCs w:val="0"/>
                <w:color w:val="auto"/>
                <w:sz w:val="24"/>
                <w:highlight w:val="none"/>
              </w:rPr>
            </w:pPr>
            <w:del w:id="2611" w:author="simple_simon" w:date="2026-07-07T03:57:36Z">
              <w:r>
                <w:rPr>
                  <w:rFonts w:hint="default" w:ascii="Times New Roman" w:hAnsi="Times New Roman" w:eastAsia="仿宋_GB2312" w:cs="Times New Roman"/>
                  <w:b w:val="0"/>
                  <w:bCs w:val="0"/>
                  <w:color w:val="auto"/>
                  <w:sz w:val="24"/>
                  <w:highlight w:val="none"/>
                  <w:lang w:val="en-US" w:eastAsia="zh-CN"/>
                </w:rPr>
                <w:delText>规划建设</w:delText>
              </w:r>
            </w:del>
            <w:del w:id="2612" w:author="simple_simon" w:date="2026-07-07T03:57:36Z">
              <w:r>
                <w:rPr>
                  <w:rFonts w:hint="default" w:ascii="Times New Roman" w:hAnsi="Times New Roman" w:eastAsia="仿宋_GB2312" w:cs="Times New Roman"/>
                  <w:b w:val="0"/>
                  <w:bCs w:val="0"/>
                  <w:color w:val="auto"/>
                  <w:sz w:val="24"/>
                  <w:highlight w:val="none"/>
                </w:rPr>
                <w:delText>2</w:delText>
              </w:r>
            </w:del>
            <w:del w:id="2613" w:author="simple_simon" w:date="2026-07-07T03:57:36Z">
              <w:r>
                <w:rPr>
                  <w:rFonts w:hint="default" w:ascii="Times New Roman" w:hAnsi="Times New Roman" w:eastAsia="仿宋_GB2312" w:cs="Times New Roman"/>
                  <w:b w:val="0"/>
                  <w:bCs w:val="0"/>
                  <w:color w:val="auto"/>
                  <w:sz w:val="24"/>
                  <w:highlight w:val="none"/>
                  <w:lang w:val="en-US" w:eastAsia="zh-CN"/>
                </w:rPr>
                <w:delText>×</w:delText>
              </w:r>
            </w:del>
            <w:del w:id="2614" w:author="simple_simon" w:date="2026-07-07T03:57:36Z">
              <w:r>
                <w:rPr>
                  <w:rFonts w:hint="eastAsia" w:eastAsia="仿宋_GB2312" w:cs="Times New Roman"/>
                  <w:b w:val="0"/>
                  <w:bCs w:val="0"/>
                  <w:color w:val="auto"/>
                  <w:sz w:val="24"/>
                  <w:highlight w:val="none"/>
                  <w:lang w:val="en-US" w:eastAsia="zh-CN"/>
                </w:rPr>
                <w:delText>120</w:delText>
              </w:r>
            </w:del>
            <w:del w:id="2615" w:author="simple_simon" w:date="2026-07-07T03:57:36Z">
              <w:r>
                <w:rPr>
                  <w:rFonts w:hint="default" w:ascii="Times New Roman" w:hAnsi="Times New Roman" w:eastAsia="仿宋_GB2312" w:cs="Times New Roman"/>
                  <w:b w:val="0"/>
                  <w:bCs w:val="0"/>
                  <w:color w:val="auto"/>
                  <w:sz w:val="24"/>
                  <w:highlight w:val="none"/>
                  <w:lang w:val="en-US" w:eastAsia="zh-CN"/>
                </w:rPr>
                <w:delText>0MW</w:delText>
              </w:r>
            </w:del>
            <w:del w:id="2616" w:author="simple_simon" w:date="2026-07-07T03:57:36Z">
              <w:r>
                <w:rPr>
                  <w:rFonts w:hint="eastAsia" w:eastAsia="仿宋_GB2312" w:cs="Times New Roman"/>
                  <w:b w:val="0"/>
                  <w:bCs w:val="0"/>
                  <w:color w:val="auto"/>
                  <w:sz w:val="24"/>
                  <w:highlight w:val="none"/>
                  <w:lang w:val="en-US" w:eastAsia="zh-CN"/>
                </w:rPr>
                <w:delText>级</w:delText>
              </w:r>
            </w:del>
            <w:del w:id="2617" w:author="simple_simon" w:date="2026-07-07T03:57:36Z">
              <w:r>
                <w:rPr>
                  <w:rFonts w:hint="default" w:ascii="Times New Roman" w:hAnsi="Times New Roman" w:eastAsia="仿宋_GB2312" w:cs="Times New Roman"/>
                  <w:b w:val="0"/>
                  <w:bCs w:val="0"/>
                  <w:color w:val="auto"/>
                  <w:sz w:val="24"/>
                  <w:highlight w:val="none"/>
                </w:rPr>
                <w:delText>华龙一号压水堆核电机组。</w:delText>
              </w:r>
            </w:del>
          </w:p>
        </w:tc>
        <w:tc>
          <w:tcPr>
            <w:tcW w:w="480" w:type="pct"/>
            <w:noWrap w:val="0"/>
            <w:vAlign w:val="center"/>
          </w:tcPr>
          <w:p w14:paraId="0A1673B9">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rPr>
                <w:del w:id="2618" w:author="simple_simon" w:date="2026-07-07T03:57:36Z"/>
                <w:rFonts w:hint="default" w:ascii="Times New Roman" w:hAnsi="Times New Roman" w:eastAsia="仿宋_GB2312" w:cs="Times New Roman"/>
                <w:b w:val="0"/>
                <w:bCs w:val="0"/>
                <w:color w:val="auto"/>
                <w:sz w:val="24"/>
                <w:highlight w:val="none"/>
              </w:rPr>
            </w:pPr>
            <w:del w:id="2619" w:author="simple_simon" w:date="2026-07-07T03:57:36Z">
              <w:r>
                <w:rPr>
                  <w:rFonts w:hint="eastAsia" w:eastAsia="仿宋_GB2312" w:cs="Times New Roman"/>
                  <w:b w:val="0"/>
                  <w:bCs w:val="0"/>
                  <w:color w:val="auto"/>
                  <w:sz w:val="24"/>
                  <w:highlight w:val="none"/>
                  <w:lang w:val="en-US" w:eastAsia="zh-CN"/>
                </w:rPr>
                <w:delText>2400</w:delText>
              </w:r>
            </w:del>
          </w:p>
        </w:tc>
        <w:tc>
          <w:tcPr>
            <w:tcW w:w="494" w:type="pct"/>
            <w:noWrap w:val="0"/>
            <w:vAlign w:val="center"/>
          </w:tcPr>
          <w:p w14:paraId="1A832D42">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rPr>
                <w:del w:id="2620" w:author="simple_simon" w:date="2026-07-07T03:57:36Z"/>
                <w:rFonts w:hint="default" w:ascii="Times New Roman" w:hAnsi="Times New Roman" w:eastAsia="仿宋_GB2312" w:cs="Times New Roman"/>
                <w:b w:val="0"/>
                <w:bCs w:val="0"/>
                <w:color w:val="auto"/>
                <w:sz w:val="24"/>
                <w:highlight w:val="none"/>
              </w:rPr>
            </w:pPr>
            <w:del w:id="2621" w:author="simple_simon" w:date="2026-07-07T03:57:36Z">
              <w:r>
                <w:rPr>
                  <w:rFonts w:hint="eastAsia" w:eastAsia="仿宋_GB2312" w:cs="Times New Roman"/>
                  <w:b w:val="0"/>
                  <w:bCs w:val="0"/>
                  <w:color w:val="auto"/>
                  <w:sz w:val="24"/>
                  <w:highlight w:val="none"/>
                  <w:lang w:val="en-US" w:eastAsia="zh-CN"/>
                </w:rPr>
                <w:delText>431</w:delText>
              </w:r>
            </w:del>
          </w:p>
        </w:tc>
        <w:tc>
          <w:tcPr>
            <w:tcW w:w="823" w:type="pct"/>
            <w:noWrap w:val="0"/>
            <w:vAlign w:val="center"/>
          </w:tcPr>
          <w:p w14:paraId="2F1BA624">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rPr>
                <w:del w:id="2622" w:author="simple_simon" w:date="2026-07-07T03:57:36Z"/>
                <w:rFonts w:hint="default" w:ascii="Times New Roman" w:hAnsi="Times New Roman" w:eastAsia="仿宋_GB2312" w:cs="Times New Roman"/>
                <w:b w:val="0"/>
                <w:bCs w:val="0"/>
                <w:color w:val="auto"/>
                <w:sz w:val="24"/>
                <w:highlight w:val="none"/>
                <w:lang w:val="en-US" w:eastAsia="zh-CN"/>
              </w:rPr>
            </w:pPr>
            <w:del w:id="2623" w:author="simple_simon" w:date="2026-07-07T03:57:36Z">
              <w:r>
                <w:rPr>
                  <w:rFonts w:hint="default" w:ascii="Times New Roman" w:hAnsi="Times New Roman" w:eastAsia="仿宋_GB2312" w:cs="Times New Roman"/>
                  <w:b w:val="0"/>
                  <w:bCs w:val="0"/>
                  <w:color w:val="auto"/>
                  <w:sz w:val="24"/>
                  <w:highlight w:val="none"/>
                  <w:lang w:val="en-US" w:eastAsia="zh-CN"/>
                </w:rPr>
                <w:delText>2025年</w:delText>
              </w:r>
            </w:del>
            <w:del w:id="2624" w:author="simple_simon" w:date="2026-07-07T03:57:36Z">
              <w:r>
                <w:rPr>
                  <w:rFonts w:hint="eastAsia" w:eastAsia="仿宋_GB2312" w:cs="Times New Roman"/>
                  <w:b w:val="0"/>
                  <w:bCs w:val="0"/>
                  <w:color w:val="auto"/>
                  <w:sz w:val="24"/>
                  <w:highlight w:val="none"/>
                  <w:lang w:val="en-US" w:eastAsia="zh-CN"/>
                </w:rPr>
                <w:delText>—</w:delText>
              </w:r>
            </w:del>
            <w:del w:id="2625" w:author="simple_simon" w:date="2026-07-07T03:57:36Z">
              <w:r>
                <w:rPr>
                  <w:rFonts w:hint="default" w:ascii="Times New Roman" w:hAnsi="Times New Roman" w:eastAsia="仿宋_GB2312" w:cs="Times New Roman"/>
                  <w:b w:val="0"/>
                  <w:bCs w:val="0"/>
                  <w:color w:val="auto"/>
                  <w:sz w:val="24"/>
                  <w:highlight w:val="none"/>
                  <w:lang w:val="en-US" w:eastAsia="zh-CN"/>
                </w:rPr>
                <w:delText>2032年（3号机组2031年投运，4号机组2032年投运）</w:delText>
              </w:r>
            </w:del>
          </w:p>
        </w:tc>
        <w:tc>
          <w:tcPr>
            <w:tcW w:w="512" w:type="pct"/>
            <w:noWrap w:val="0"/>
            <w:vAlign w:val="center"/>
          </w:tcPr>
          <w:p w14:paraId="54EA1EB1">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rPr>
                <w:del w:id="2626" w:author="simple_simon" w:date="2026-07-07T03:57:36Z"/>
                <w:rFonts w:hint="default" w:ascii="Times New Roman" w:hAnsi="Times New Roman" w:eastAsia="仿宋_GB2312" w:cs="Times New Roman"/>
                <w:b w:val="0"/>
                <w:bCs w:val="0"/>
                <w:color w:val="auto"/>
                <w:sz w:val="24"/>
                <w:highlight w:val="none"/>
                <w:lang w:val="en-US" w:eastAsia="zh-CN"/>
              </w:rPr>
            </w:pPr>
            <w:del w:id="2627" w:author="simple_simon" w:date="2026-07-07T03:57:36Z">
              <w:r>
                <w:rPr>
                  <w:rFonts w:hint="eastAsia" w:eastAsia="仿宋_GB2312" w:cs="Times New Roman"/>
                  <w:b w:val="0"/>
                  <w:bCs w:val="0"/>
                  <w:color w:val="auto"/>
                  <w:sz w:val="24"/>
                  <w:highlight w:val="none"/>
                  <w:lang w:val="en-US" w:eastAsia="zh-CN"/>
                </w:rPr>
                <w:delText>350</w:delText>
              </w:r>
            </w:del>
          </w:p>
        </w:tc>
      </w:tr>
      <w:tr w14:paraId="00442D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5" w:hRule="atLeast"/>
          <w:jc w:val="center"/>
          <w:del w:id="2628" w:author="simple_simon" w:date="2026-07-07T03:57:36Z"/>
        </w:trPr>
        <w:tc>
          <w:tcPr>
            <w:tcW w:w="4816" w:type="pct"/>
            <w:gridSpan w:val="7"/>
            <w:noWrap w:val="0"/>
            <w:vAlign w:val="center"/>
          </w:tcPr>
          <w:p w14:paraId="52AC771E">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jc w:val="left"/>
              <w:textAlignment w:val="center"/>
              <w:rPr>
                <w:del w:id="2629" w:author="simple_simon" w:date="2026-07-07T03:57:36Z"/>
                <w:rFonts w:hint="default" w:ascii="Times New Roman" w:hAnsi="Times New Roman" w:eastAsia="仿宋_GB2312" w:cs="Times New Roman"/>
                <w:b/>
                <w:bCs/>
                <w:color w:val="auto"/>
                <w:sz w:val="24"/>
                <w:highlight w:val="none"/>
                <w:lang w:eastAsia="zh-CN"/>
              </w:rPr>
            </w:pPr>
            <w:del w:id="2630" w:author="simple_simon" w:date="2026-07-07T03:57:36Z">
              <w:r>
                <w:rPr>
                  <w:rFonts w:hint="default" w:ascii="Times New Roman" w:hAnsi="Times New Roman" w:eastAsia="仿宋_GB2312" w:cs="Times New Roman"/>
                  <w:b/>
                  <w:bCs/>
                  <w:color w:val="auto"/>
                  <w:sz w:val="24"/>
                  <w:highlight w:val="none"/>
                  <w:lang w:eastAsia="zh-CN"/>
                </w:rPr>
                <w:delText>（</w:delText>
              </w:r>
            </w:del>
            <w:del w:id="2631" w:author="simple_simon" w:date="2026-07-07T03:57:36Z">
              <w:r>
                <w:rPr>
                  <w:rFonts w:hint="eastAsia" w:eastAsia="仿宋_GB2312" w:cs="Times New Roman"/>
                  <w:b/>
                  <w:bCs/>
                  <w:color w:val="auto"/>
                  <w:sz w:val="24"/>
                  <w:highlight w:val="none"/>
                  <w:lang w:val="en-US" w:eastAsia="zh-CN"/>
                </w:rPr>
                <w:delText>二</w:delText>
              </w:r>
            </w:del>
            <w:del w:id="2632" w:author="simple_simon" w:date="2026-07-07T03:57:36Z">
              <w:r>
                <w:rPr>
                  <w:rFonts w:hint="default" w:ascii="Times New Roman" w:hAnsi="Times New Roman" w:eastAsia="仿宋_GB2312" w:cs="Times New Roman"/>
                  <w:b/>
                  <w:bCs/>
                  <w:color w:val="auto"/>
                  <w:sz w:val="24"/>
                  <w:highlight w:val="none"/>
                  <w:lang w:eastAsia="zh-CN"/>
                </w:rPr>
                <w:delText>）陆上风电（大代小）项目</w:delText>
              </w:r>
            </w:del>
          </w:p>
        </w:tc>
      </w:tr>
      <w:tr w14:paraId="0004D3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0" w:hRule="atLeast"/>
          <w:jc w:val="center"/>
          <w:del w:id="2633" w:author="simple_simon" w:date="2026-07-07T03:57:36Z"/>
        </w:trPr>
        <w:tc>
          <w:tcPr>
            <w:tcW w:w="163" w:type="pct"/>
            <w:noWrap w:val="0"/>
            <w:vAlign w:val="center"/>
          </w:tcPr>
          <w:p w14:paraId="385DE7FF">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rPr>
                <w:del w:id="2634" w:author="simple_simon" w:date="2026-07-07T03:57:36Z"/>
                <w:rFonts w:hint="default" w:ascii="Times New Roman" w:hAnsi="Times New Roman" w:eastAsia="仿宋_GB2312" w:cs="Times New Roman"/>
                <w:b w:val="0"/>
                <w:bCs w:val="0"/>
                <w:color w:val="auto"/>
                <w:sz w:val="24"/>
                <w:highlight w:val="none"/>
                <w:lang w:val="en-US" w:eastAsia="zh-CN"/>
              </w:rPr>
            </w:pPr>
            <w:del w:id="2635" w:author="simple_simon" w:date="2026-07-07T03:57:36Z">
              <w:r>
                <w:rPr>
                  <w:rFonts w:hint="default" w:ascii="Times New Roman" w:hAnsi="Times New Roman" w:eastAsia="仿宋_GB2312" w:cs="Times New Roman"/>
                  <w:b w:val="0"/>
                  <w:bCs w:val="0"/>
                  <w:color w:val="auto"/>
                  <w:sz w:val="24"/>
                  <w:highlight w:val="none"/>
                  <w:lang w:val="en-US" w:eastAsia="zh-CN"/>
                </w:rPr>
                <w:delText>1</w:delText>
              </w:r>
            </w:del>
          </w:p>
        </w:tc>
        <w:tc>
          <w:tcPr>
            <w:tcW w:w="718" w:type="pct"/>
            <w:noWrap w:val="0"/>
            <w:vAlign w:val="center"/>
          </w:tcPr>
          <w:p w14:paraId="3AB10093">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rPr>
                <w:del w:id="2636" w:author="simple_simon" w:date="2026-07-07T03:57:36Z"/>
                <w:rFonts w:hint="default" w:ascii="Times New Roman" w:hAnsi="Times New Roman" w:eastAsia="仿宋_GB2312" w:cs="Times New Roman"/>
                <w:b w:val="0"/>
                <w:bCs w:val="0"/>
                <w:color w:val="auto"/>
                <w:sz w:val="24"/>
                <w:highlight w:val="none"/>
                <w:lang w:val="en-US" w:eastAsia="zh-CN"/>
              </w:rPr>
            </w:pPr>
            <w:del w:id="2637" w:author="simple_simon" w:date="2026-07-07T03:57:36Z">
              <w:r>
                <w:rPr>
                  <w:rFonts w:hint="default" w:ascii="Times New Roman" w:hAnsi="Times New Roman" w:eastAsia="仿宋_GB2312" w:cs="Times New Roman"/>
                  <w:b w:val="0"/>
                  <w:bCs w:val="0"/>
                  <w:color w:val="auto"/>
                  <w:sz w:val="24"/>
                  <w:highlight w:val="none"/>
                  <w:lang w:val="en-US" w:eastAsia="zh-CN"/>
                </w:rPr>
                <w:delText>中广核台山隆文陆上风电场“大代小”改造工程</w:delText>
              </w:r>
            </w:del>
          </w:p>
        </w:tc>
        <w:tc>
          <w:tcPr>
            <w:tcW w:w="1624" w:type="pct"/>
            <w:noWrap w:val="0"/>
            <w:vAlign w:val="center"/>
          </w:tcPr>
          <w:p w14:paraId="2FD216CC">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rPr>
                <w:del w:id="2638" w:author="simple_simon" w:date="2026-07-07T03:57:36Z"/>
                <w:rFonts w:hint="default" w:ascii="Times New Roman" w:hAnsi="Times New Roman" w:eastAsia="仿宋_GB2312" w:cs="Times New Roman"/>
                <w:b w:val="0"/>
                <w:bCs w:val="0"/>
                <w:color w:val="auto"/>
                <w:sz w:val="24"/>
                <w:highlight w:val="none"/>
                <w:lang w:val="en-US" w:eastAsia="zh-CN"/>
              </w:rPr>
            </w:pPr>
            <w:del w:id="2639" w:author="simple_simon" w:date="2026-07-07T03:57:36Z">
              <w:r>
                <w:rPr>
                  <w:rFonts w:hint="default" w:ascii="Times New Roman" w:hAnsi="Times New Roman" w:eastAsia="仿宋_GB2312" w:cs="Times New Roman"/>
                  <w:b w:val="0"/>
                  <w:bCs w:val="0"/>
                  <w:color w:val="auto"/>
                  <w:sz w:val="24"/>
                  <w:highlight w:val="none"/>
                  <w:lang w:val="en-US" w:eastAsia="zh-CN"/>
                </w:rPr>
                <w:delText>项目将拆除既有0.75MW、0.85MW机组，在原有风机机位中选取部分机位点重新安装6.7MW以上新型风电机组。改造升级完成后，项目装机容量由123.25兆瓦扩容至301.5兆瓦</w:delText>
              </w:r>
            </w:del>
            <w:del w:id="2640" w:author="simple_simon" w:date="2026-07-07T03:57:36Z">
              <w:r>
                <w:rPr>
                  <w:rFonts w:hint="eastAsia" w:eastAsia="仿宋_GB2312" w:cs="Times New Roman"/>
                  <w:b w:val="0"/>
                  <w:bCs w:val="0"/>
                  <w:color w:val="auto"/>
                  <w:sz w:val="24"/>
                  <w:highlight w:val="none"/>
                  <w:lang w:val="en-US" w:eastAsia="zh-CN"/>
                </w:rPr>
                <w:delText>。</w:delText>
              </w:r>
            </w:del>
          </w:p>
        </w:tc>
        <w:tc>
          <w:tcPr>
            <w:tcW w:w="480" w:type="pct"/>
            <w:noWrap w:val="0"/>
            <w:vAlign w:val="center"/>
          </w:tcPr>
          <w:p w14:paraId="49916120">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rPr>
                <w:del w:id="2641" w:author="simple_simon" w:date="2026-07-07T03:57:36Z"/>
                <w:rFonts w:hint="default" w:ascii="Times New Roman" w:hAnsi="Times New Roman" w:eastAsia="仿宋_GB2312" w:cs="Times New Roman"/>
                <w:b w:val="0"/>
                <w:bCs w:val="0"/>
                <w:color w:val="auto"/>
                <w:sz w:val="24"/>
                <w:highlight w:val="none"/>
                <w:lang w:val="en-US" w:eastAsia="zh-CN"/>
              </w:rPr>
            </w:pPr>
            <w:del w:id="2642" w:author="simple_simon" w:date="2026-07-07T03:57:36Z">
              <w:r>
                <w:rPr>
                  <w:rFonts w:hint="eastAsia" w:eastAsia="仿宋_GB2312" w:cs="Times New Roman"/>
                  <w:b w:val="0"/>
                  <w:bCs w:val="0"/>
                  <w:color w:val="auto"/>
                  <w:sz w:val="24"/>
                  <w:highlight w:val="none"/>
                  <w:lang w:val="en-US" w:eastAsia="zh-CN"/>
                </w:rPr>
                <w:delText>301.5</w:delText>
              </w:r>
            </w:del>
          </w:p>
        </w:tc>
        <w:tc>
          <w:tcPr>
            <w:tcW w:w="494" w:type="pct"/>
            <w:noWrap w:val="0"/>
            <w:vAlign w:val="center"/>
          </w:tcPr>
          <w:p w14:paraId="4121CFCD">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rPr>
                <w:del w:id="2643" w:author="simple_simon" w:date="2026-07-07T03:57:36Z"/>
                <w:rFonts w:hint="default" w:ascii="Times New Roman" w:hAnsi="Times New Roman" w:eastAsia="仿宋_GB2312" w:cs="Times New Roman"/>
                <w:b w:val="0"/>
                <w:bCs w:val="0"/>
                <w:color w:val="auto"/>
                <w:sz w:val="24"/>
                <w:highlight w:val="none"/>
                <w:lang w:val="en-US" w:eastAsia="zh-CN"/>
              </w:rPr>
            </w:pPr>
            <w:del w:id="2644" w:author="simple_simon" w:date="2026-07-07T03:57:36Z">
              <w:r>
                <w:rPr>
                  <w:rFonts w:hint="default" w:ascii="Times New Roman" w:hAnsi="Times New Roman" w:eastAsia="仿宋_GB2312" w:cs="Times New Roman"/>
                  <w:b w:val="0"/>
                  <w:bCs w:val="0"/>
                  <w:color w:val="auto"/>
                  <w:sz w:val="24"/>
                  <w:highlight w:val="none"/>
                  <w:lang w:val="en-US" w:eastAsia="zh-CN"/>
                </w:rPr>
                <w:delText>1</w:delText>
              </w:r>
            </w:del>
            <w:del w:id="2645" w:author="simple_simon" w:date="2026-07-07T03:57:36Z">
              <w:r>
                <w:rPr>
                  <w:rFonts w:hint="eastAsia" w:eastAsia="仿宋_GB2312" w:cs="Times New Roman"/>
                  <w:b w:val="0"/>
                  <w:bCs w:val="0"/>
                  <w:color w:val="auto"/>
                  <w:sz w:val="24"/>
                  <w:highlight w:val="none"/>
                  <w:lang w:val="en-US" w:eastAsia="zh-CN"/>
                </w:rPr>
                <w:delText>0.68</w:delText>
              </w:r>
            </w:del>
          </w:p>
        </w:tc>
        <w:tc>
          <w:tcPr>
            <w:tcW w:w="823" w:type="pct"/>
            <w:noWrap w:val="0"/>
            <w:vAlign w:val="center"/>
          </w:tcPr>
          <w:p w14:paraId="4B17733A">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rPr>
                <w:del w:id="2646" w:author="simple_simon" w:date="2026-07-07T03:57:36Z"/>
                <w:rFonts w:hint="default" w:ascii="Times New Roman" w:hAnsi="Times New Roman" w:eastAsia="仿宋_GB2312" w:cs="Times New Roman"/>
                <w:b w:val="0"/>
                <w:bCs w:val="0"/>
                <w:color w:val="auto"/>
                <w:sz w:val="24"/>
                <w:highlight w:val="none"/>
                <w:lang w:val="en-US" w:eastAsia="zh-CN"/>
              </w:rPr>
            </w:pPr>
            <w:del w:id="2647" w:author="simple_simon" w:date="2026-07-07T03:57:36Z">
              <w:r>
                <w:rPr>
                  <w:rFonts w:hint="default" w:ascii="Times New Roman" w:hAnsi="Times New Roman" w:eastAsia="仿宋_GB2312" w:cs="Times New Roman"/>
                  <w:b w:val="0"/>
                  <w:bCs w:val="0"/>
                  <w:color w:val="auto"/>
                  <w:sz w:val="24"/>
                  <w:highlight w:val="none"/>
                  <w:lang w:val="en-US" w:eastAsia="zh-CN"/>
                </w:rPr>
                <w:delText>2025年</w:delText>
              </w:r>
            </w:del>
            <w:del w:id="2648" w:author="simple_simon" w:date="2026-07-07T03:57:36Z">
              <w:r>
                <w:rPr>
                  <w:rFonts w:hint="eastAsia" w:eastAsia="仿宋_GB2312" w:cs="Times New Roman"/>
                  <w:b w:val="0"/>
                  <w:bCs w:val="0"/>
                  <w:color w:val="auto"/>
                  <w:sz w:val="24"/>
                  <w:highlight w:val="none"/>
                  <w:lang w:val="en-US" w:eastAsia="zh-CN"/>
                </w:rPr>
                <w:delText>—</w:delText>
              </w:r>
            </w:del>
            <w:del w:id="2649" w:author="simple_simon" w:date="2026-07-07T03:57:36Z">
              <w:r>
                <w:rPr>
                  <w:rFonts w:hint="default" w:ascii="Times New Roman" w:hAnsi="Times New Roman" w:eastAsia="仿宋_GB2312" w:cs="Times New Roman"/>
                  <w:b w:val="0"/>
                  <w:bCs w:val="0"/>
                  <w:color w:val="auto"/>
                  <w:sz w:val="24"/>
                  <w:highlight w:val="none"/>
                  <w:lang w:val="en-US" w:eastAsia="zh-CN"/>
                </w:rPr>
                <w:delText>2026年</w:delText>
              </w:r>
            </w:del>
          </w:p>
        </w:tc>
        <w:tc>
          <w:tcPr>
            <w:tcW w:w="512" w:type="pct"/>
            <w:noWrap w:val="0"/>
            <w:vAlign w:val="center"/>
          </w:tcPr>
          <w:p w14:paraId="75C481A2">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rPr>
                <w:del w:id="2650" w:author="simple_simon" w:date="2026-07-07T03:57:36Z"/>
                <w:rFonts w:hint="default" w:ascii="Times New Roman" w:hAnsi="Times New Roman" w:eastAsia="仿宋_GB2312" w:cs="Times New Roman"/>
                <w:b w:val="0"/>
                <w:bCs w:val="0"/>
                <w:color w:val="auto"/>
                <w:sz w:val="24"/>
                <w:highlight w:val="none"/>
                <w:lang w:val="en-US" w:eastAsia="zh-CN"/>
              </w:rPr>
            </w:pPr>
            <w:del w:id="2651" w:author="simple_simon" w:date="2026-07-07T03:57:36Z">
              <w:r>
                <w:rPr>
                  <w:rFonts w:hint="eastAsia" w:eastAsia="仿宋_GB2312" w:cs="Times New Roman"/>
                  <w:b w:val="0"/>
                  <w:bCs w:val="0"/>
                  <w:color w:val="auto"/>
                  <w:sz w:val="24"/>
                  <w:highlight w:val="none"/>
                  <w:lang w:val="en-US" w:eastAsia="zh-CN"/>
                </w:rPr>
                <w:delText>2</w:delText>
              </w:r>
            </w:del>
          </w:p>
        </w:tc>
      </w:tr>
      <w:tr w14:paraId="2EA731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5" w:hRule="atLeast"/>
          <w:jc w:val="center"/>
          <w:del w:id="2652" w:author="simple_simon" w:date="2026-07-07T03:57:36Z"/>
        </w:trPr>
        <w:tc>
          <w:tcPr>
            <w:tcW w:w="4816" w:type="pct"/>
            <w:gridSpan w:val="7"/>
            <w:noWrap w:val="0"/>
            <w:vAlign w:val="center"/>
          </w:tcPr>
          <w:p w14:paraId="5E967C1E">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jc w:val="left"/>
              <w:textAlignment w:val="center"/>
              <w:rPr>
                <w:del w:id="2653" w:author="simple_simon" w:date="2026-07-07T03:57:36Z"/>
                <w:rFonts w:hint="default" w:ascii="Times New Roman" w:hAnsi="Times New Roman" w:eastAsia="仿宋_GB2312" w:cs="Times New Roman"/>
                <w:b/>
                <w:bCs/>
                <w:color w:val="auto"/>
                <w:sz w:val="24"/>
                <w:highlight w:val="none"/>
                <w:lang w:eastAsia="zh-CN"/>
              </w:rPr>
            </w:pPr>
            <w:del w:id="2654" w:author="simple_simon" w:date="2026-07-07T03:57:36Z">
              <w:r>
                <w:rPr>
                  <w:rFonts w:hint="default" w:ascii="Times New Roman" w:hAnsi="Times New Roman" w:eastAsia="仿宋_GB2312" w:cs="Times New Roman"/>
                  <w:b/>
                  <w:bCs/>
                  <w:color w:val="auto"/>
                  <w:sz w:val="24"/>
                  <w:highlight w:val="none"/>
                  <w:lang w:eastAsia="zh-CN"/>
                </w:rPr>
                <w:delText>（</w:delText>
              </w:r>
            </w:del>
            <w:del w:id="2655" w:author="simple_simon" w:date="2026-07-07T03:57:36Z">
              <w:r>
                <w:rPr>
                  <w:rFonts w:hint="eastAsia" w:eastAsia="仿宋_GB2312" w:cs="Times New Roman"/>
                  <w:b/>
                  <w:bCs/>
                  <w:color w:val="auto"/>
                  <w:sz w:val="24"/>
                  <w:highlight w:val="none"/>
                  <w:lang w:val="en-US" w:eastAsia="zh-CN"/>
                </w:rPr>
                <w:delText>三</w:delText>
              </w:r>
            </w:del>
            <w:del w:id="2656" w:author="simple_simon" w:date="2026-07-07T03:57:36Z">
              <w:r>
                <w:rPr>
                  <w:rFonts w:hint="default" w:ascii="Times New Roman" w:hAnsi="Times New Roman" w:eastAsia="仿宋_GB2312" w:cs="Times New Roman"/>
                  <w:b/>
                  <w:bCs/>
                  <w:color w:val="auto"/>
                  <w:sz w:val="24"/>
                  <w:highlight w:val="none"/>
                  <w:lang w:eastAsia="zh-CN"/>
                </w:rPr>
                <w:delText>）</w:delText>
              </w:r>
            </w:del>
            <w:del w:id="2657" w:author="simple_simon" w:date="2026-07-07T03:57:36Z">
              <w:r>
                <w:rPr>
                  <w:rFonts w:hint="eastAsia" w:eastAsia="仿宋_GB2312" w:cs="Times New Roman"/>
                  <w:b/>
                  <w:bCs/>
                  <w:color w:val="auto"/>
                  <w:sz w:val="24"/>
                  <w:highlight w:val="none"/>
                  <w:lang w:val="en-US" w:eastAsia="zh-CN"/>
                </w:rPr>
                <w:delText>电网</w:delText>
              </w:r>
            </w:del>
            <w:del w:id="2658" w:author="simple_simon" w:date="2026-07-07T03:57:36Z">
              <w:r>
                <w:rPr>
                  <w:rFonts w:hint="default" w:ascii="Times New Roman" w:hAnsi="Times New Roman" w:eastAsia="仿宋_GB2312" w:cs="Times New Roman"/>
                  <w:b/>
                  <w:bCs/>
                  <w:color w:val="auto"/>
                  <w:sz w:val="24"/>
                  <w:highlight w:val="none"/>
                  <w:lang w:eastAsia="zh-CN"/>
                </w:rPr>
                <w:delText>项目</w:delText>
              </w:r>
            </w:del>
          </w:p>
        </w:tc>
      </w:tr>
      <w:tr w14:paraId="07C5D8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3" w:hRule="atLeast"/>
          <w:jc w:val="center"/>
          <w:del w:id="2659" w:author="simple_simon" w:date="2026-07-07T03:57:36Z"/>
        </w:trPr>
        <w:tc>
          <w:tcPr>
            <w:tcW w:w="163" w:type="pct"/>
            <w:noWrap w:val="0"/>
            <w:vAlign w:val="center"/>
          </w:tcPr>
          <w:p w14:paraId="55FAFCEC">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rPr>
                <w:del w:id="2660" w:author="simple_simon" w:date="2026-07-07T03:57:36Z"/>
                <w:rFonts w:hint="default" w:ascii="Times New Roman" w:hAnsi="Times New Roman" w:eastAsia="仿宋_GB2312" w:cs="Times New Roman"/>
                <w:b w:val="0"/>
                <w:bCs w:val="0"/>
                <w:color w:val="auto"/>
                <w:sz w:val="24"/>
                <w:highlight w:val="none"/>
                <w:lang w:val="en-US" w:eastAsia="zh-CN"/>
              </w:rPr>
            </w:pPr>
            <w:del w:id="2661" w:author="simple_simon" w:date="2026-07-07T03:57:36Z">
              <w:r>
                <w:rPr>
                  <w:rFonts w:hint="eastAsia" w:eastAsia="仿宋_GB2312" w:cs="Times New Roman"/>
                  <w:b w:val="0"/>
                  <w:bCs w:val="0"/>
                  <w:color w:val="auto"/>
                  <w:sz w:val="24"/>
                  <w:highlight w:val="none"/>
                  <w:lang w:val="en-US" w:eastAsia="zh-CN"/>
                </w:rPr>
                <w:delText>1</w:delText>
              </w:r>
            </w:del>
          </w:p>
        </w:tc>
        <w:tc>
          <w:tcPr>
            <w:tcW w:w="718" w:type="pct"/>
            <w:noWrap w:val="0"/>
            <w:vAlign w:val="center"/>
          </w:tcPr>
          <w:p w14:paraId="0EAF6700">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rPr>
                <w:del w:id="2662" w:author="simple_simon" w:date="2026-07-07T03:57:36Z"/>
                <w:rFonts w:hint="default" w:ascii="Times New Roman" w:hAnsi="Times New Roman" w:eastAsia="仿宋_GB2312" w:cs="Times New Roman"/>
                <w:b w:val="0"/>
                <w:bCs w:val="0"/>
                <w:color w:val="auto"/>
                <w:sz w:val="24"/>
                <w:highlight w:val="none"/>
                <w:lang w:val="en-US" w:eastAsia="zh-CN"/>
              </w:rPr>
            </w:pPr>
            <w:del w:id="2663" w:author="simple_simon" w:date="2026-07-07T03:57:36Z">
              <w:r>
                <w:rPr>
                  <w:rFonts w:hint="eastAsia" w:ascii="Times New Roman" w:hAnsi="Times New Roman" w:eastAsia="仿宋_GB2312" w:cs="Times New Roman"/>
                  <w:b w:val="0"/>
                  <w:bCs w:val="0"/>
                  <w:color w:val="auto"/>
                  <w:sz w:val="24"/>
                  <w:highlight w:val="none"/>
                  <w:lang w:val="en-US" w:eastAsia="zh-CN"/>
                </w:rPr>
                <w:delText>500千伏华厦阳西电厂二期7、8号机组项目接入系统工程</w:delText>
              </w:r>
            </w:del>
          </w:p>
        </w:tc>
        <w:tc>
          <w:tcPr>
            <w:tcW w:w="1624" w:type="pct"/>
            <w:noWrap w:val="0"/>
            <w:vAlign w:val="center"/>
          </w:tcPr>
          <w:p w14:paraId="3A2372A0">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rPr>
                <w:del w:id="2664" w:author="simple_simon" w:date="2026-07-07T03:57:36Z"/>
                <w:rFonts w:hint="default" w:ascii="Times New Roman" w:hAnsi="Times New Roman" w:eastAsia="仿宋_GB2312" w:cs="Times New Roman"/>
                <w:b w:val="0"/>
                <w:bCs w:val="0"/>
                <w:color w:val="auto"/>
                <w:sz w:val="24"/>
                <w:highlight w:val="none"/>
                <w:lang w:val="en-US" w:eastAsia="zh-CN"/>
              </w:rPr>
            </w:pPr>
            <w:del w:id="2665" w:author="simple_simon" w:date="2026-07-07T03:57:36Z">
              <w:r>
                <w:rPr>
                  <w:rFonts w:hint="default" w:ascii="Times New Roman" w:hAnsi="Times New Roman" w:eastAsia="仿宋_GB2312" w:cs="Times New Roman"/>
                  <w:b w:val="0"/>
                  <w:bCs w:val="0"/>
                  <w:color w:val="auto"/>
                  <w:sz w:val="24"/>
                  <w:highlight w:val="none"/>
                  <w:lang w:val="en-US" w:eastAsia="zh-CN"/>
                </w:rPr>
                <w:delText>新建送电线路</w:delText>
              </w:r>
            </w:del>
            <w:del w:id="2666" w:author="simple_simon" w:date="2026-07-07T03:57:36Z">
              <w:r>
                <w:rPr>
                  <w:rFonts w:hint="eastAsia" w:eastAsia="仿宋_GB2312" w:cs="Times New Roman"/>
                  <w:b w:val="0"/>
                  <w:bCs w:val="0"/>
                  <w:color w:val="auto"/>
                  <w:sz w:val="24"/>
                  <w:highlight w:val="none"/>
                  <w:lang w:val="en-US" w:eastAsia="zh-CN"/>
                </w:rPr>
                <w:delText>250</w:delText>
              </w:r>
            </w:del>
            <w:del w:id="2667" w:author="simple_simon" w:date="2026-07-07T03:57:36Z">
              <w:r>
                <w:rPr>
                  <w:rFonts w:hint="default" w:ascii="Times New Roman" w:hAnsi="Times New Roman" w:eastAsia="仿宋_GB2312" w:cs="Times New Roman"/>
                  <w:b w:val="0"/>
                  <w:bCs w:val="0"/>
                  <w:color w:val="auto"/>
                  <w:sz w:val="24"/>
                  <w:highlight w:val="none"/>
                  <w:lang w:val="en-US" w:eastAsia="zh-CN"/>
                </w:rPr>
                <w:delText>公里</w:delText>
              </w:r>
            </w:del>
            <w:del w:id="2668" w:author="simple_simon" w:date="2026-07-07T03:57:36Z">
              <w:r>
                <w:rPr>
                  <w:rFonts w:hint="eastAsia" w:eastAsia="仿宋_GB2312" w:cs="Times New Roman"/>
                  <w:b w:val="0"/>
                  <w:bCs w:val="0"/>
                  <w:color w:val="auto"/>
                  <w:sz w:val="24"/>
                  <w:highlight w:val="none"/>
                  <w:lang w:val="en-US" w:eastAsia="zh-CN"/>
                </w:rPr>
                <w:delText>。</w:delText>
              </w:r>
            </w:del>
          </w:p>
        </w:tc>
        <w:tc>
          <w:tcPr>
            <w:tcW w:w="480" w:type="pct"/>
            <w:noWrap w:val="0"/>
            <w:vAlign w:val="center"/>
          </w:tcPr>
          <w:p w14:paraId="233BF060">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rPr>
                <w:del w:id="2669" w:author="simple_simon" w:date="2026-07-07T03:57:36Z"/>
                <w:rFonts w:hint="default" w:ascii="Times New Roman" w:hAnsi="Times New Roman" w:eastAsia="仿宋_GB2312" w:cs="Times New Roman"/>
                <w:b w:val="0"/>
                <w:bCs w:val="0"/>
                <w:color w:val="auto"/>
                <w:sz w:val="24"/>
                <w:highlight w:val="none"/>
                <w:lang w:val="en-US" w:eastAsia="zh-CN"/>
              </w:rPr>
            </w:pPr>
            <w:del w:id="2670" w:author="simple_simon" w:date="2026-07-07T03:57:36Z">
              <w:r>
                <w:rPr>
                  <w:rFonts w:hint="eastAsia" w:eastAsia="仿宋_GB2312" w:cs="Times New Roman"/>
                  <w:b w:val="0"/>
                  <w:bCs w:val="0"/>
                  <w:color w:val="auto"/>
                  <w:sz w:val="24"/>
                  <w:highlight w:val="none"/>
                  <w:lang w:val="en-US" w:eastAsia="zh-CN"/>
                </w:rPr>
                <w:delText>/</w:delText>
              </w:r>
            </w:del>
          </w:p>
        </w:tc>
        <w:tc>
          <w:tcPr>
            <w:tcW w:w="494" w:type="pct"/>
            <w:noWrap w:val="0"/>
            <w:vAlign w:val="center"/>
          </w:tcPr>
          <w:p w14:paraId="2AB02243">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rPr>
                <w:del w:id="2671" w:author="simple_simon" w:date="2026-07-07T03:57:36Z"/>
                <w:rFonts w:hint="default" w:ascii="Times New Roman" w:hAnsi="Times New Roman" w:eastAsia="仿宋_GB2312" w:cs="Times New Roman"/>
                <w:b w:val="0"/>
                <w:bCs w:val="0"/>
                <w:color w:val="auto"/>
                <w:sz w:val="24"/>
                <w:highlight w:val="none"/>
                <w:lang w:val="en-US" w:eastAsia="zh-CN"/>
              </w:rPr>
            </w:pPr>
            <w:del w:id="2672" w:author="simple_simon" w:date="2026-07-07T03:57:36Z">
              <w:r>
                <w:rPr>
                  <w:rFonts w:hint="eastAsia" w:eastAsia="仿宋_GB2312" w:cs="Times New Roman"/>
                  <w:b w:val="0"/>
                  <w:bCs w:val="0"/>
                  <w:color w:val="auto"/>
                  <w:sz w:val="24"/>
                  <w:highlight w:val="none"/>
                  <w:lang w:val="en-US" w:eastAsia="zh-CN"/>
                </w:rPr>
                <w:delText>13.83</w:delText>
              </w:r>
            </w:del>
            <w:del w:id="2673" w:author="simple_simon" w:date="2026-07-07T03:57:36Z">
              <w:r>
                <w:rPr>
                  <w:rFonts w:hint="eastAsia" w:ascii="Times New Roman" w:hAnsi="Times New Roman" w:eastAsia="仿宋_GB2312" w:cs="Times New Roman"/>
                  <w:b w:val="0"/>
                  <w:bCs w:val="0"/>
                  <w:color w:val="auto"/>
                  <w:sz w:val="24"/>
                  <w:highlight w:val="none"/>
                  <w:lang w:val="en-US" w:eastAsia="zh-CN"/>
                </w:rPr>
                <w:delText xml:space="preserve"> </w:delText>
              </w:r>
            </w:del>
          </w:p>
        </w:tc>
        <w:tc>
          <w:tcPr>
            <w:tcW w:w="823" w:type="pct"/>
            <w:noWrap w:val="0"/>
            <w:vAlign w:val="center"/>
          </w:tcPr>
          <w:p w14:paraId="44433EA8">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rPr>
                <w:del w:id="2674" w:author="simple_simon" w:date="2026-07-07T03:57:36Z"/>
                <w:rFonts w:hint="default" w:ascii="Times New Roman" w:hAnsi="Times New Roman" w:eastAsia="仿宋_GB2312" w:cs="Times New Roman"/>
                <w:b w:val="0"/>
                <w:bCs w:val="0"/>
                <w:color w:val="auto"/>
                <w:sz w:val="24"/>
                <w:highlight w:val="none"/>
                <w:lang w:val="en-US" w:eastAsia="zh-CN"/>
              </w:rPr>
            </w:pPr>
            <w:del w:id="2675" w:author="simple_simon" w:date="2026-07-07T03:57:36Z">
              <w:r>
                <w:rPr>
                  <w:rFonts w:hint="eastAsia" w:ascii="Times New Roman" w:hAnsi="Times New Roman" w:eastAsia="仿宋_GB2312" w:cs="Times New Roman"/>
                  <w:b w:val="0"/>
                  <w:bCs w:val="0"/>
                  <w:color w:val="auto"/>
                  <w:sz w:val="24"/>
                  <w:highlight w:val="none"/>
                  <w:lang w:val="en-US" w:eastAsia="zh-CN"/>
                </w:rPr>
                <w:delText>2024年</w:delText>
              </w:r>
            </w:del>
            <w:del w:id="2676" w:author="simple_simon" w:date="2026-07-07T03:57:36Z">
              <w:r>
                <w:rPr>
                  <w:rFonts w:hint="eastAsia" w:eastAsia="仿宋_GB2312" w:cs="Times New Roman"/>
                  <w:b w:val="0"/>
                  <w:bCs w:val="0"/>
                  <w:color w:val="auto"/>
                  <w:sz w:val="24"/>
                  <w:highlight w:val="none"/>
                  <w:lang w:val="en-US" w:eastAsia="zh-CN"/>
                </w:rPr>
                <w:delText>—</w:delText>
              </w:r>
            </w:del>
            <w:del w:id="2677" w:author="simple_simon" w:date="2026-07-07T03:57:36Z">
              <w:r>
                <w:rPr>
                  <w:rFonts w:hint="eastAsia" w:ascii="Times New Roman" w:hAnsi="Times New Roman" w:eastAsia="仿宋_GB2312" w:cs="Times New Roman"/>
                  <w:b w:val="0"/>
                  <w:bCs w:val="0"/>
                  <w:color w:val="auto"/>
                  <w:sz w:val="24"/>
                  <w:highlight w:val="none"/>
                  <w:lang w:val="en-US" w:eastAsia="zh-CN"/>
                </w:rPr>
                <w:delText>2027年</w:delText>
              </w:r>
            </w:del>
          </w:p>
        </w:tc>
        <w:tc>
          <w:tcPr>
            <w:tcW w:w="512" w:type="pct"/>
            <w:noWrap w:val="0"/>
            <w:vAlign w:val="center"/>
          </w:tcPr>
          <w:p w14:paraId="64F79426">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rPr>
                <w:del w:id="2678" w:author="simple_simon" w:date="2026-07-07T03:57:36Z"/>
                <w:rFonts w:hint="default" w:ascii="Times New Roman" w:hAnsi="Times New Roman" w:eastAsia="仿宋_GB2312" w:cs="Times New Roman"/>
                <w:b w:val="0"/>
                <w:bCs w:val="0"/>
                <w:color w:val="auto"/>
                <w:sz w:val="24"/>
                <w:highlight w:val="none"/>
                <w:lang w:val="en-US" w:eastAsia="zh-CN"/>
              </w:rPr>
            </w:pPr>
            <w:del w:id="2679" w:author="simple_simon" w:date="2026-07-07T03:57:36Z">
              <w:r>
                <w:rPr>
                  <w:rFonts w:hint="eastAsia" w:eastAsia="仿宋_GB2312" w:cs="Times New Roman"/>
                  <w:b w:val="0"/>
                  <w:bCs w:val="0"/>
                  <w:color w:val="auto"/>
                  <w:sz w:val="24"/>
                  <w:highlight w:val="none"/>
                  <w:lang w:val="en-US" w:eastAsia="zh-CN"/>
                </w:rPr>
                <w:delText>2.7</w:delText>
              </w:r>
            </w:del>
          </w:p>
        </w:tc>
      </w:tr>
      <w:tr w14:paraId="4DD40F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0" w:hRule="atLeast"/>
          <w:jc w:val="center"/>
          <w:del w:id="2680" w:author="simple_simon" w:date="2026-07-07T03:57:36Z"/>
        </w:trPr>
        <w:tc>
          <w:tcPr>
            <w:tcW w:w="163" w:type="pct"/>
            <w:noWrap w:val="0"/>
            <w:vAlign w:val="center"/>
          </w:tcPr>
          <w:p w14:paraId="55249D43">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rPr>
                <w:del w:id="2681" w:author="simple_simon" w:date="2026-07-07T03:57:36Z"/>
                <w:rFonts w:hint="default" w:ascii="Times New Roman" w:hAnsi="Times New Roman" w:eastAsia="仿宋_GB2312" w:cs="Times New Roman"/>
                <w:b w:val="0"/>
                <w:bCs w:val="0"/>
                <w:color w:val="auto"/>
                <w:sz w:val="24"/>
                <w:highlight w:val="none"/>
                <w:lang w:val="en-US" w:eastAsia="zh-CN"/>
              </w:rPr>
            </w:pPr>
            <w:del w:id="2682" w:author="simple_simon" w:date="2026-07-07T03:57:36Z">
              <w:r>
                <w:rPr>
                  <w:rFonts w:hint="default" w:ascii="Times New Roman" w:hAnsi="Times New Roman" w:eastAsia="仿宋_GB2312" w:cs="Times New Roman"/>
                  <w:b w:val="0"/>
                  <w:bCs w:val="0"/>
                  <w:color w:val="auto"/>
                  <w:sz w:val="24"/>
                  <w:highlight w:val="none"/>
                  <w:lang w:val="en-US" w:eastAsia="zh-CN"/>
                </w:rPr>
                <w:delText>2</w:delText>
              </w:r>
            </w:del>
          </w:p>
        </w:tc>
        <w:tc>
          <w:tcPr>
            <w:tcW w:w="718" w:type="pct"/>
            <w:shd w:val="clear" w:color="auto" w:fill="auto"/>
            <w:noWrap w:val="0"/>
            <w:vAlign w:val="center"/>
          </w:tcPr>
          <w:p w14:paraId="57F9CDC5">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rPr>
                <w:del w:id="2683" w:author="simple_simon" w:date="2026-07-07T03:57:36Z"/>
                <w:rFonts w:hint="default" w:ascii="Times New Roman" w:hAnsi="Times New Roman" w:eastAsia="仿宋_GB2312" w:cs="Times New Roman"/>
                <w:b w:val="0"/>
                <w:bCs w:val="0"/>
                <w:color w:val="auto"/>
                <w:kern w:val="2"/>
                <w:sz w:val="24"/>
                <w:szCs w:val="21"/>
                <w:highlight w:val="none"/>
                <w:lang w:val="en-US" w:eastAsia="zh-CN" w:bidi="ar-SA"/>
              </w:rPr>
            </w:pPr>
            <w:del w:id="2684" w:author="simple_simon" w:date="2026-07-07T03:57:36Z">
              <w:r>
                <w:rPr>
                  <w:rFonts w:hint="eastAsia" w:ascii="Times New Roman" w:hAnsi="Times New Roman" w:eastAsia="仿宋_GB2312" w:cs="Times New Roman"/>
                  <w:b w:val="0"/>
                  <w:bCs w:val="0"/>
                  <w:color w:val="auto"/>
                  <w:sz w:val="24"/>
                  <w:highlight w:val="none"/>
                  <w:lang w:val="en-US" w:eastAsia="zh-CN"/>
                </w:rPr>
                <w:delText>500千伏江门川岛场址海上风电接入系统工程</w:delText>
              </w:r>
            </w:del>
          </w:p>
        </w:tc>
        <w:tc>
          <w:tcPr>
            <w:tcW w:w="1624" w:type="pct"/>
            <w:shd w:val="clear" w:color="auto" w:fill="auto"/>
            <w:noWrap w:val="0"/>
            <w:vAlign w:val="center"/>
          </w:tcPr>
          <w:p w14:paraId="3BFF035A">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rPr>
                <w:del w:id="2685" w:author="simple_simon" w:date="2026-07-07T03:57:36Z"/>
                <w:rFonts w:hint="default" w:ascii="Times New Roman" w:hAnsi="Times New Roman" w:eastAsia="仿宋_GB2312" w:cs="Times New Roman"/>
                <w:b w:val="0"/>
                <w:bCs w:val="0"/>
                <w:color w:val="auto"/>
                <w:kern w:val="2"/>
                <w:sz w:val="24"/>
                <w:szCs w:val="21"/>
                <w:highlight w:val="none"/>
                <w:lang w:val="en-US" w:eastAsia="zh-CN" w:bidi="ar-SA"/>
              </w:rPr>
            </w:pPr>
            <w:del w:id="2686" w:author="simple_simon" w:date="2026-07-07T03:57:36Z">
              <w:r>
                <w:rPr>
                  <w:rFonts w:hint="default" w:ascii="Times New Roman" w:hAnsi="Times New Roman" w:eastAsia="仿宋_GB2312" w:cs="Times New Roman"/>
                  <w:b w:val="0"/>
                  <w:bCs w:val="0"/>
                  <w:color w:val="auto"/>
                  <w:sz w:val="24"/>
                  <w:highlight w:val="none"/>
                  <w:lang w:val="en-US" w:eastAsia="zh-CN"/>
                </w:rPr>
                <w:delText>新建送电线路</w:delText>
              </w:r>
            </w:del>
            <w:del w:id="2687" w:author="simple_simon" w:date="2026-07-07T03:57:36Z">
              <w:r>
                <w:rPr>
                  <w:rFonts w:hint="eastAsia" w:eastAsia="仿宋_GB2312" w:cs="Times New Roman"/>
                  <w:b w:val="0"/>
                  <w:bCs w:val="0"/>
                  <w:color w:val="auto"/>
                  <w:sz w:val="24"/>
                  <w:highlight w:val="none"/>
                  <w:lang w:val="en-US" w:eastAsia="zh-CN"/>
                </w:rPr>
                <w:delText>10</w:delText>
              </w:r>
            </w:del>
            <w:del w:id="2688" w:author="simple_simon" w:date="2026-07-07T03:57:36Z">
              <w:r>
                <w:rPr>
                  <w:rFonts w:hint="default" w:ascii="Times New Roman" w:hAnsi="Times New Roman" w:eastAsia="仿宋_GB2312" w:cs="Times New Roman"/>
                  <w:b w:val="0"/>
                  <w:bCs w:val="0"/>
                  <w:color w:val="auto"/>
                  <w:sz w:val="24"/>
                  <w:highlight w:val="none"/>
                  <w:lang w:val="en-US" w:eastAsia="zh-CN"/>
                </w:rPr>
                <w:delText>公里。</w:delText>
              </w:r>
            </w:del>
          </w:p>
        </w:tc>
        <w:tc>
          <w:tcPr>
            <w:tcW w:w="480" w:type="pct"/>
            <w:shd w:val="clear" w:color="auto" w:fill="auto"/>
            <w:noWrap w:val="0"/>
            <w:vAlign w:val="center"/>
          </w:tcPr>
          <w:p w14:paraId="649CB4E3">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rPr>
                <w:del w:id="2689" w:author="simple_simon" w:date="2026-07-07T03:57:36Z"/>
                <w:rFonts w:hint="default" w:ascii="Times New Roman" w:hAnsi="Times New Roman" w:eastAsia="仿宋_GB2312" w:cs="Times New Roman"/>
                <w:b w:val="0"/>
                <w:bCs w:val="0"/>
                <w:color w:val="auto"/>
                <w:kern w:val="2"/>
                <w:sz w:val="24"/>
                <w:szCs w:val="21"/>
                <w:highlight w:val="none"/>
                <w:lang w:val="en-US" w:eastAsia="zh-CN" w:bidi="ar-SA"/>
              </w:rPr>
            </w:pPr>
            <w:del w:id="2690" w:author="simple_simon" w:date="2026-07-07T03:57:36Z">
              <w:r>
                <w:rPr>
                  <w:rFonts w:hint="eastAsia" w:eastAsia="仿宋_GB2312" w:cs="Times New Roman"/>
                  <w:b w:val="0"/>
                  <w:bCs w:val="0"/>
                  <w:color w:val="auto"/>
                  <w:sz w:val="24"/>
                  <w:highlight w:val="none"/>
                  <w:lang w:val="en-US" w:eastAsia="zh-CN"/>
                </w:rPr>
                <w:delText>/</w:delText>
              </w:r>
            </w:del>
          </w:p>
        </w:tc>
        <w:tc>
          <w:tcPr>
            <w:tcW w:w="494" w:type="pct"/>
            <w:shd w:val="clear" w:color="auto" w:fill="auto"/>
            <w:noWrap w:val="0"/>
            <w:vAlign w:val="center"/>
          </w:tcPr>
          <w:p w14:paraId="32737B4D">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rPr>
                <w:del w:id="2691" w:author="simple_simon" w:date="2026-07-07T03:57:36Z"/>
                <w:rFonts w:hint="default" w:ascii="Times New Roman" w:hAnsi="Times New Roman" w:eastAsia="仿宋_GB2312" w:cs="Times New Roman"/>
                <w:b w:val="0"/>
                <w:bCs w:val="0"/>
                <w:color w:val="auto"/>
                <w:kern w:val="2"/>
                <w:sz w:val="24"/>
                <w:szCs w:val="21"/>
                <w:highlight w:val="none"/>
                <w:lang w:val="en-US" w:eastAsia="zh-CN" w:bidi="ar-SA"/>
              </w:rPr>
            </w:pPr>
            <w:del w:id="2692" w:author="simple_simon" w:date="2026-07-07T03:57:36Z">
              <w:r>
                <w:rPr>
                  <w:rFonts w:hint="eastAsia" w:ascii="Times New Roman" w:hAnsi="Times New Roman" w:eastAsia="仿宋_GB2312" w:cs="Times New Roman"/>
                  <w:b w:val="0"/>
                  <w:bCs w:val="0"/>
                  <w:color w:val="auto"/>
                  <w:sz w:val="24"/>
                  <w:highlight w:val="none"/>
                  <w:lang w:val="en-US" w:eastAsia="zh-CN"/>
                </w:rPr>
                <w:delText>0.6</w:delText>
              </w:r>
            </w:del>
          </w:p>
        </w:tc>
        <w:tc>
          <w:tcPr>
            <w:tcW w:w="823" w:type="pct"/>
            <w:shd w:val="clear" w:color="auto" w:fill="auto"/>
            <w:noWrap w:val="0"/>
            <w:vAlign w:val="center"/>
          </w:tcPr>
          <w:p w14:paraId="397D1E88">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rPr>
                <w:del w:id="2693" w:author="simple_simon" w:date="2026-07-07T03:57:36Z"/>
                <w:rFonts w:hint="default" w:ascii="Times New Roman" w:hAnsi="Times New Roman" w:eastAsia="仿宋_GB2312" w:cs="Times New Roman"/>
                <w:b w:val="0"/>
                <w:bCs w:val="0"/>
                <w:color w:val="auto"/>
                <w:kern w:val="2"/>
                <w:sz w:val="24"/>
                <w:szCs w:val="21"/>
                <w:highlight w:val="none"/>
                <w:lang w:val="en-US" w:eastAsia="zh-CN" w:bidi="ar-SA"/>
              </w:rPr>
            </w:pPr>
            <w:del w:id="2694" w:author="simple_simon" w:date="2026-07-07T03:57:36Z">
              <w:r>
                <w:rPr>
                  <w:rFonts w:hint="eastAsia" w:ascii="Times New Roman" w:hAnsi="Times New Roman" w:eastAsia="仿宋_GB2312" w:cs="Times New Roman"/>
                  <w:b w:val="0"/>
                  <w:bCs w:val="0"/>
                  <w:color w:val="auto"/>
                  <w:sz w:val="24"/>
                  <w:highlight w:val="none"/>
                  <w:lang w:val="en-US" w:eastAsia="zh-CN"/>
                </w:rPr>
                <w:delText>202</w:delText>
              </w:r>
            </w:del>
            <w:del w:id="2695" w:author="simple_simon" w:date="2026-07-07T03:57:36Z">
              <w:r>
                <w:rPr>
                  <w:rFonts w:hint="eastAsia" w:eastAsia="仿宋_GB2312" w:cs="Times New Roman"/>
                  <w:b w:val="0"/>
                  <w:bCs w:val="0"/>
                  <w:color w:val="auto"/>
                  <w:sz w:val="24"/>
                  <w:highlight w:val="none"/>
                  <w:lang w:val="en-US" w:eastAsia="zh-CN"/>
                </w:rPr>
                <w:delText>5</w:delText>
              </w:r>
            </w:del>
            <w:del w:id="2696" w:author="simple_simon" w:date="2026-07-07T03:57:36Z">
              <w:r>
                <w:rPr>
                  <w:rFonts w:hint="eastAsia" w:ascii="Times New Roman" w:hAnsi="Times New Roman" w:eastAsia="仿宋_GB2312" w:cs="Times New Roman"/>
                  <w:b w:val="0"/>
                  <w:bCs w:val="0"/>
                  <w:color w:val="auto"/>
                  <w:sz w:val="24"/>
                  <w:highlight w:val="none"/>
                  <w:lang w:val="en-US" w:eastAsia="zh-CN"/>
                </w:rPr>
                <w:delText>年</w:delText>
              </w:r>
            </w:del>
            <w:del w:id="2697" w:author="simple_simon" w:date="2026-07-07T03:57:36Z">
              <w:r>
                <w:rPr>
                  <w:rFonts w:hint="eastAsia" w:eastAsia="仿宋_GB2312" w:cs="Times New Roman"/>
                  <w:b w:val="0"/>
                  <w:bCs w:val="0"/>
                  <w:color w:val="auto"/>
                  <w:sz w:val="24"/>
                  <w:highlight w:val="none"/>
                  <w:lang w:val="en-US" w:eastAsia="zh-CN"/>
                </w:rPr>
                <w:delText>—</w:delText>
              </w:r>
            </w:del>
            <w:del w:id="2698" w:author="simple_simon" w:date="2026-07-07T03:57:36Z">
              <w:r>
                <w:rPr>
                  <w:rFonts w:hint="eastAsia" w:ascii="Times New Roman" w:hAnsi="Times New Roman" w:eastAsia="仿宋_GB2312" w:cs="Times New Roman"/>
                  <w:b w:val="0"/>
                  <w:bCs w:val="0"/>
                  <w:color w:val="auto"/>
                  <w:sz w:val="24"/>
                  <w:highlight w:val="none"/>
                  <w:lang w:val="en-US" w:eastAsia="zh-CN"/>
                </w:rPr>
                <w:delText>2027年</w:delText>
              </w:r>
            </w:del>
          </w:p>
        </w:tc>
        <w:tc>
          <w:tcPr>
            <w:tcW w:w="512" w:type="pct"/>
            <w:shd w:val="clear" w:color="auto" w:fill="auto"/>
            <w:noWrap w:val="0"/>
            <w:vAlign w:val="center"/>
          </w:tcPr>
          <w:p w14:paraId="37BEFFAC">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rPr>
                <w:del w:id="2699" w:author="simple_simon" w:date="2026-07-07T03:57:36Z"/>
                <w:rFonts w:hint="default" w:ascii="Times New Roman" w:hAnsi="Times New Roman" w:eastAsia="仿宋_GB2312" w:cs="Times New Roman"/>
                <w:b w:val="0"/>
                <w:bCs w:val="0"/>
                <w:color w:val="auto"/>
                <w:kern w:val="2"/>
                <w:sz w:val="24"/>
                <w:szCs w:val="21"/>
                <w:highlight w:val="none"/>
                <w:lang w:val="en-US" w:eastAsia="zh-CN" w:bidi="ar-SA"/>
              </w:rPr>
            </w:pPr>
            <w:del w:id="2700" w:author="simple_simon" w:date="2026-07-07T03:57:36Z">
              <w:r>
                <w:rPr>
                  <w:rFonts w:hint="eastAsia" w:eastAsia="仿宋_GB2312" w:cs="Times New Roman"/>
                  <w:b w:val="0"/>
                  <w:bCs w:val="0"/>
                  <w:color w:val="auto"/>
                  <w:sz w:val="24"/>
                  <w:highlight w:val="none"/>
                  <w:lang w:val="en-US" w:eastAsia="zh-CN"/>
                </w:rPr>
                <w:delText>0.6</w:delText>
              </w:r>
            </w:del>
          </w:p>
        </w:tc>
      </w:tr>
      <w:tr w14:paraId="31D8ED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3" w:hRule="atLeast"/>
          <w:jc w:val="center"/>
          <w:del w:id="2701" w:author="simple_simon" w:date="2026-07-07T03:57:36Z"/>
        </w:trPr>
        <w:tc>
          <w:tcPr>
            <w:tcW w:w="4816" w:type="pct"/>
            <w:gridSpan w:val="7"/>
            <w:noWrap w:val="0"/>
            <w:vAlign w:val="center"/>
          </w:tcPr>
          <w:p w14:paraId="424879F4">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both"/>
              <w:rPr>
                <w:del w:id="2702" w:author="simple_simon" w:date="2026-07-07T03:57:36Z"/>
                <w:rFonts w:hint="eastAsia" w:eastAsia="仿宋_GB2312" w:cs="Times New Roman"/>
                <w:b w:val="0"/>
                <w:bCs w:val="0"/>
                <w:color w:val="auto"/>
                <w:sz w:val="24"/>
                <w:highlight w:val="none"/>
                <w:lang w:val="en-US" w:eastAsia="zh-CN"/>
              </w:rPr>
            </w:pPr>
            <w:del w:id="2703" w:author="simple_simon" w:date="2026-07-07T03:57:36Z">
              <w:r>
                <w:rPr>
                  <w:rFonts w:hint="default" w:ascii="Times New Roman" w:hAnsi="Times New Roman" w:eastAsia="仿宋_GB2312" w:cs="Times New Roman"/>
                  <w:b/>
                  <w:bCs/>
                  <w:color w:val="auto"/>
                  <w:sz w:val="24"/>
                  <w:highlight w:val="none"/>
                  <w:lang w:eastAsia="zh-CN"/>
                </w:rPr>
                <w:delText>（</w:delText>
              </w:r>
            </w:del>
            <w:del w:id="2704" w:author="simple_simon" w:date="2026-07-07T03:57:36Z">
              <w:r>
                <w:rPr>
                  <w:rFonts w:hint="eastAsia" w:ascii="Times New Roman" w:hAnsi="Times New Roman" w:eastAsia="仿宋_GB2312" w:cs="Times New Roman"/>
                  <w:b/>
                  <w:bCs/>
                  <w:color w:val="auto"/>
                  <w:sz w:val="24"/>
                  <w:highlight w:val="none"/>
                  <w:lang w:val="en-US" w:eastAsia="zh-CN"/>
                </w:rPr>
                <w:delText>四</w:delText>
              </w:r>
            </w:del>
            <w:del w:id="2705" w:author="simple_simon" w:date="2026-07-07T03:57:36Z">
              <w:r>
                <w:rPr>
                  <w:rFonts w:hint="default" w:ascii="Times New Roman" w:hAnsi="Times New Roman" w:eastAsia="仿宋_GB2312" w:cs="Times New Roman"/>
                  <w:b/>
                  <w:bCs/>
                  <w:color w:val="auto"/>
                  <w:sz w:val="24"/>
                  <w:highlight w:val="none"/>
                  <w:lang w:eastAsia="zh-CN"/>
                </w:rPr>
                <w:delText>）</w:delText>
              </w:r>
            </w:del>
            <w:del w:id="2706" w:author="simple_simon" w:date="2026-07-07T03:57:36Z">
              <w:r>
                <w:rPr>
                  <w:rFonts w:hint="eastAsia" w:ascii="Times New Roman" w:hAnsi="Times New Roman" w:eastAsia="仿宋_GB2312" w:cs="Times New Roman"/>
                  <w:b/>
                  <w:bCs/>
                  <w:color w:val="auto"/>
                  <w:sz w:val="24"/>
                  <w:highlight w:val="none"/>
                  <w:lang w:val="en-US" w:eastAsia="zh-CN"/>
                </w:rPr>
                <w:delText>其他</w:delText>
              </w:r>
            </w:del>
            <w:del w:id="2707" w:author="simple_simon" w:date="2026-07-07T03:57:36Z">
              <w:r>
                <w:rPr>
                  <w:rFonts w:hint="default" w:ascii="Times New Roman" w:hAnsi="Times New Roman" w:eastAsia="仿宋_GB2312" w:cs="Times New Roman"/>
                  <w:b/>
                  <w:bCs/>
                  <w:color w:val="auto"/>
                  <w:sz w:val="24"/>
                  <w:highlight w:val="none"/>
                  <w:lang w:eastAsia="zh-CN"/>
                </w:rPr>
                <w:delText>项目</w:delText>
              </w:r>
            </w:del>
          </w:p>
        </w:tc>
      </w:tr>
      <w:tr w14:paraId="789F24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0" w:hRule="atLeast"/>
          <w:jc w:val="center"/>
          <w:del w:id="2708" w:author="simple_simon" w:date="2026-07-07T03:57:36Z"/>
        </w:trPr>
        <w:tc>
          <w:tcPr>
            <w:tcW w:w="163" w:type="pct"/>
            <w:shd w:val="clear" w:color="auto" w:fill="auto"/>
            <w:noWrap w:val="0"/>
            <w:vAlign w:val="center"/>
          </w:tcPr>
          <w:p w14:paraId="3523C637">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leftChars="0" w:right="0" w:rightChars="0"/>
              <w:jc w:val="center"/>
              <w:rPr>
                <w:del w:id="2709" w:author="simple_simon" w:date="2026-07-07T03:57:36Z"/>
                <w:rFonts w:hint="default" w:ascii="Times New Roman" w:hAnsi="Times New Roman" w:eastAsia="仿宋_GB2312" w:cs="Times New Roman"/>
                <w:b/>
                <w:bCs/>
                <w:color w:val="auto"/>
                <w:kern w:val="2"/>
                <w:sz w:val="24"/>
                <w:szCs w:val="24"/>
                <w:highlight w:val="none"/>
                <w:lang w:val="en-US" w:eastAsia="zh-CN" w:bidi="ar-SA"/>
              </w:rPr>
            </w:pPr>
            <w:del w:id="2710" w:author="simple_simon" w:date="2026-07-07T03:57:36Z">
              <w:r>
                <w:rPr>
                  <w:rFonts w:hint="eastAsia" w:ascii="Times New Roman" w:hAnsi="Times New Roman" w:eastAsia="仿宋_GB2312" w:cs="Times New Roman"/>
                  <w:b w:val="0"/>
                  <w:bCs w:val="0"/>
                  <w:color w:val="auto"/>
                  <w:kern w:val="2"/>
                  <w:sz w:val="24"/>
                  <w:szCs w:val="24"/>
                  <w:highlight w:val="none"/>
                  <w:lang w:val="en-US" w:eastAsia="zh-CN" w:bidi="ar-SA"/>
                </w:rPr>
                <w:delText>1</w:delText>
              </w:r>
            </w:del>
          </w:p>
        </w:tc>
        <w:tc>
          <w:tcPr>
            <w:tcW w:w="718" w:type="pct"/>
            <w:shd w:val="clear" w:color="auto" w:fill="auto"/>
            <w:noWrap w:val="0"/>
            <w:vAlign w:val="center"/>
          </w:tcPr>
          <w:p w14:paraId="626FC2A8">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leftChars="0" w:right="0" w:rightChars="0"/>
              <w:jc w:val="center"/>
              <w:rPr>
                <w:del w:id="2711" w:author="simple_simon" w:date="2026-07-07T03:57:36Z"/>
                <w:rFonts w:hint="eastAsia" w:ascii="Times New Roman" w:hAnsi="Times New Roman" w:eastAsia="仿宋_GB2312" w:cs="Times New Roman"/>
                <w:b/>
                <w:bCs/>
                <w:color w:val="auto"/>
                <w:kern w:val="2"/>
                <w:sz w:val="24"/>
                <w:szCs w:val="24"/>
                <w:highlight w:val="none"/>
                <w:lang w:val="en-US" w:eastAsia="zh-CN" w:bidi="ar-SA"/>
              </w:rPr>
            </w:pPr>
            <w:del w:id="2712" w:author="simple_simon" w:date="2026-07-07T03:57:36Z">
              <w:r>
                <w:rPr>
                  <w:rFonts w:hint="default" w:ascii="Times New Roman" w:hAnsi="Times New Roman" w:eastAsia="仿宋_GB2312" w:cs="Times New Roman"/>
                  <w:b w:val="0"/>
                  <w:bCs w:val="0"/>
                  <w:color w:val="auto"/>
                  <w:sz w:val="24"/>
                  <w:szCs w:val="24"/>
                  <w:highlight w:val="none"/>
                  <w:lang w:val="en-US" w:eastAsia="zh-CN"/>
                </w:rPr>
                <w:delText>国能台山电厂露天煤场封闭改造项目</w:delText>
              </w:r>
            </w:del>
          </w:p>
        </w:tc>
        <w:tc>
          <w:tcPr>
            <w:tcW w:w="1624" w:type="pct"/>
            <w:shd w:val="clear" w:color="auto" w:fill="auto"/>
            <w:noWrap w:val="0"/>
            <w:vAlign w:val="center"/>
          </w:tcPr>
          <w:p w14:paraId="69664421">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leftChars="0" w:right="0" w:rightChars="0"/>
              <w:jc w:val="center"/>
              <w:rPr>
                <w:del w:id="2713" w:author="simple_simon" w:date="2026-07-07T03:57:36Z"/>
                <w:rFonts w:hint="default" w:ascii="Times New Roman" w:hAnsi="Times New Roman" w:eastAsia="仿宋_GB2312" w:cs="Times New Roman"/>
                <w:b w:val="0"/>
                <w:bCs w:val="0"/>
                <w:color w:val="auto"/>
                <w:kern w:val="2"/>
                <w:sz w:val="24"/>
                <w:szCs w:val="24"/>
                <w:highlight w:val="none"/>
                <w:lang w:val="en-US" w:eastAsia="zh-CN" w:bidi="ar-SA"/>
              </w:rPr>
            </w:pPr>
            <w:del w:id="2714" w:author="simple_simon" w:date="2026-07-07T03:57:36Z">
              <w:r>
                <w:rPr>
                  <w:rFonts w:hint="default" w:ascii="Times New Roman" w:hAnsi="Times New Roman" w:eastAsia="仿宋_GB2312" w:cs="Times New Roman"/>
                  <w:b w:val="0"/>
                  <w:bCs w:val="0"/>
                  <w:color w:val="auto"/>
                  <w:sz w:val="24"/>
                  <w:szCs w:val="24"/>
                  <w:highlight w:val="none"/>
                  <w:lang w:val="en-US" w:eastAsia="zh-CN"/>
                </w:rPr>
                <w:delText>台山电厂原露天煤场内新建两座直径120m、储煤量20万吨封闭圆形煤场，每座煤场内安装1台圆形堆取料机，新建相关转运站、栈桥、皮带机等附属设备设施。</w:delText>
              </w:r>
            </w:del>
          </w:p>
        </w:tc>
        <w:tc>
          <w:tcPr>
            <w:tcW w:w="480" w:type="pct"/>
            <w:shd w:val="clear" w:color="auto" w:fill="auto"/>
            <w:noWrap w:val="0"/>
            <w:vAlign w:val="center"/>
          </w:tcPr>
          <w:p w14:paraId="23576242">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leftChars="0" w:right="0" w:rightChars="0"/>
              <w:jc w:val="center"/>
              <w:rPr>
                <w:del w:id="2715" w:author="simple_simon" w:date="2026-07-07T03:57:36Z"/>
                <w:rFonts w:hint="eastAsia" w:ascii="Times New Roman" w:hAnsi="Times New Roman" w:eastAsia="仿宋_GB2312" w:cs="Times New Roman"/>
                <w:b w:val="0"/>
                <w:bCs w:val="0"/>
                <w:color w:val="auto"/>
                <w:kern w:val="2"/>
                <w:sz w:val="24"/>
                <w:szCs w:val="24"/>
                <w:highlight w:val="none"/>
                <w:lang w:val="en-US" w:eastAsia="zh-CN" w:bidi="ar-SA"/>
              </w:rPr>
            </w:pPr>
            <w:del w:id="2716" w:author="simple_simon" w:date="2026-07-07T03:57:36Z">
              <w:r>
                <w:rPr>
                  <w:rFonts w:hint="default" w:ascii="Times New Roman" w:hAnsi="Times New Roman" w:eastAsia="仿宋_GB2312" w:cs="Times New Roman"/>
                  <w:b w:val="0"/>
                  <w:bCs w:val="0"/>
                  <w:color w:val="auto"/>
                  <w:sz w:val="24"/>
                  <w:szCs w:val="24"/>
                  <w:highlight w:val="none"/>
                  <w:lang w:val="en-US" w:eastAsia="zh-CN"/>
                </w:rPr>
                <w:delText>/</w:delText>
              </w:r>
            </w:del>
          </w:p>
        </w:tc>
        <w:tc>
          <w:tcPr>
            <w:tcW w:w="494" w:type="pct"/>
            <w:shd w:val="clear" w:color="auto" w:fill="auto"/>
            <w:noWrap w:val="0"/>
            <w:vAlign w:val="center"/>
          </w:tcPr>
          <w:p w14:paraId="714467BD">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leftChars="0" w:right="0" w:rightChars="0"/>
              <w:jc w:val="center"/>
              <w:rPr>
                <w:del w:id="2717" w:author="simple_simon" w:date="2026-07-07T03:57:36Z"/>
                <w:rFonts w:hint="eastAsia" w:ascii="Times New Roman" w:hAnsi="Times New Roman" w:eastAsia="仿宋_GB2312" w:cs="Times New Roman"/>
                <w:b w:val="0"/>
                <w:bCs w:val="0"/>
                <w:color w:val="auto"/>
                <w:kern w:val="2"/>
                <w:sz w:val="24"/>
                <w:szCs w:val="24"/>
                <w:highlight w:val="none"/>
                <w:lang w:val="en-US" w:eastAsia="zh-CN" w:bidi="ar-SA"/>
              </w:rPr>
            </w:pPr>
            <w:del w:id="2718" w:author="simple_simon" w:date="2026-07-07T03:57:36Z">
              <w:r>
                <w:rPr>
                  <w:rFonts w:hint="default" w:ascii="Times New Roman" w:hAnsi="Times New Roman" w:eastAsia="仿宋_GB2312" w:cs="Times New Roman"/>
                  <w:b w:val="0"/>
                  <w:bCs w:val="0"/>
                  <w:color w:val="auto"/>
                  <w:sz w:val="24"/>
                  <w:szCs w:val="24"/>
                  <w:highlight w:val="none"/>
                  <w:lang w:val="en-US" w:eastAsia="zh-CN"/>
                </w:rPr>
                <w:delText>4.58</w:delText>
              </w:r>
            </w:del>
          </w:p>
        </w:tc>
        <w:tc>
          <w:tcPr>
            <w:tcW w:w="823" w:type="pct"/>
            <w:shd w:val="clear" w:color="auto" w:fill="auto"/>
            <w:noWrap w:val="0"/>
            <w:vAlign w:val="center"/>
          </w:tcPr>
          <w:p w14:paraId="14C0A21B">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leftChars="0" w:right="0" w:rightChars="0"/>
              <w:jc w:val="center"/>
              <w:rPr>
                <w:del w:id="2719" w:author="simple_simon" w:date="2026-07-07T03:57:36Z"/>
                <w:rFonts w:hint="eastAsia" w:ascii="Times New Roman" w:hAnsi="Times New Roman" w:eastAsia="仿宋_GB2312" w:cs="Times New Roman"/>
                <w:b w:val="0"/>
                <w:bCs w:val="0"/>
                <w:color w:val="auto"/>
                <w:kern w:val="2"/>
                <w:sz w:val="24"/>
                <w:szCs w:val="24"/>
                <w:highlight w:val="none"/>
                <w:lang w:val="en-US" w:eastAsia="zh-CN" w:bidi="ar-SA"/>
              </w:rPr>
            </w:pPr>
            <w:del w:id="2720" w:author="simple_simon" w:date="2026-07-07T03:57:36Z">
              <w:r>
                <w:rPr>
                  <w:rFonts w:hint="default" w:ascii="Times New Roman" w:hAnsi="Times New Roman" w:eastAsia="仿宋_GB2312" w:cs="Times New Roman"/>
                  <w:b w:val="0"/>
                  <w:bCs w:val="0"/>
                  <w:color w:val="auto"/>
                  <w:sz w:val="24"/>
                  <w:szCs w:val="24"/>
                  <w:highlight w:val="none"/>
                  <w:lang w:val="en-US" w:eastAsia="zh-CN"/>
                </w:rPr>
                <w:delText>2024</w:delText>
              </w:r>
            </w:del>
            <w:del w:id="2721" w:author="simple_simon" w:date="2026-07-07T03:57:36Z">
              <w:r>
                <w:rPr>
                  <w:rFonts w:hint="eastAsia" w:eastAsia="仿宋_GB2312" w:cs="Times New Roman"/>
                  <w:b w:val="0"/>
                  <w:bCs w:val="0"/>
                  <w:color w:val="auto"/>
                  <w:sz w:val="24"/>
                  <w:szCs w:val="24"/>
                  <w:highlight w:val="none"/>
                  <w:lang w:val="en-US" w:eastAsia="zh-CN"/>
                </w:rPr>
                <w:delText>年—</w:delText>
              </w:r>
            </w:del>
            <w:del w:id="2722" w:author="simple_simon" w:date="2026-07-07T03:57:36Z">
              <w:r>
                <w:rPr>
                  <w:rFonts w:hint="default" w:ascii="Times New Roman" w:hAnsi="Times New Roman" w:eastAsia="仿宋_GB2312" w:cs="Times New Roman"/>
                  <w:b w:val="0"/>
                  <w:bCs w:val="0"/>
                  <w:color w:val="auto"/>
                  <w:sz w:val="24"/>
                  <w:szCs w:val="24"/>
                  <w:highlight w:val="none"/>
                  <w:lang w:val="en-US" w:eastAsia="zh-CN"/>
                </w:rPr>
                <w:delText>2026</w:delText>
              </w:r>
            </w:del>
            <w:del w:id="2723" w:author="simple_simon" w:date="2026-07-07T03:57:36Z">
              <w:r>
                <w:rPr>
                  <w:rFonts w:hint="eastAsia" w:eastAsia="仿宋_GB2312" w:cs="Times New Roman"/>
                  <w:b w:val="0"/>
                  <w:bCs w:val="0"/>
                  <w:color w:val="auto"/>
                  <w:sz w:val="24"/>
                  <w:szCs w:val="24"/>
                  <w:highlight w:val="none"/>
                  <w:lang w:val="en-US" w:eastAsia="zh-CN"/>
                </w:rPr>
                <w:delText>年</w:delText>
              </w:r>
            </w:del>
          </w:p>
        </w:tc>
        <w:tc>
          <w:tcPr>
            <w:tcW w:w="512" w:type="pct"/>
            <w:shd w:val="clear" w:color="auto" w:fill="auto"/>
            <w:noWrap w:val="0"/>
            <w:vAlign w:val="center"/>
          </w:tcPr>
          <w:p w14:paraId="11F94541">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leftChars="0" w:right="0" w:rightChars="0"/>
              <w:jc w:val="center"/>
              <w:rPr>
                <w:del w:id="2724" w:author="simple_simon" w:date="2026-07-07T03:57:36Z"/>
                <w:rFonts w:hint="eastAsia" w:eastAsia="仿宋_GB2312" w:cs="Times New Roman"/>
                <w:b w:val="0"/>
                <w:bCs w:val="0"/>
                <w:color w:val="auto"/>
                <w:sz w:val="24"/>
                <w:highlight w:val="none"/>
                <w:lang w:val="en-US" w:eastAsia="zh-CN"/>
              </w:rPr>
            </w:pPr>
            <w:del w:id="2725" w:author="simple_simon" w:date="2026-07-07T03:57:36Z">
              <w:r>
                <w:rPr>
                  <w:rFonts w:hint="default" w:ascii="Times New Roman" w:hAnsi="Times New Roman" w:eastAsia="仿宋_GB2312" w:cs="Times New Roman"/>
                  <w:b w:val="0"/>
                  <w:bCs w:val="0"/>
                  <w:color w:val="auto"/>
                  <w:sz w:val="24"/>
                  <w:szCs w:val="24"/>
                  <w:highlight w:val="none"/>
                  <w:lang w:val="en-US" w:eastAsia="zh-CN"/>
                </w:rPr>
                <w:delText>1.2</w:delText>
              </w:r>
            </w:del>
          </w:p>
        </w:tc>
      </w:tr>
      <w:tr w14:paraId="69B0D5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5" w:hRule="atLeast"/>
          <w:jc w:val="center"/>
          <w:del w:id="2726" w:author="simple_simon" w:date="2026-07-07T03:57:36Z"/>
        </w:trPr>
        <w:tc>
          <w:tcPr>
            <w:tcW w:w="4816" w:type="pct"/>
            <w:gridSpan w:val="7"/>
            <w:noWrap w:val="0"/>
            <w:vAlign w:val="center"/>
          </w:tcPr>
          <w:p w14:paraId="05237E3C">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jc w:val="left"/>
              <w:textAlignment w:val="center"/>
              <w:rPr>
                <w:del w:id="2727" w:author="simple_simon" w:date="2026-07-07T03:57:36Z"/>
                <w:rFonts w:hint="default" w:ascii="Times New Roman" w:hAnsi="Times New Roman" w:eastAsia="仿宋_GB2312" w:cs="Times New Roman"/>
                <w:b/>
                <w:bCs/>
                <w:color w:val="auto"/>
                <w:sz w:val="24"/>
                <w:highlight w:val="none"/>
                <w:lang w:eastAsia="zh-CN"/>
              </w:rPr>
            </w:pPr>
            <w:del w:id="2728" w:author="simple_simon" w:date="2026-07-07T03:57:36Z">
              <w:r>
                <w:rPr>
                  <w:rFonts w:hint="default" w:ascii="Times New Roman" w:hAnsi="Times New Roman" w:eastAsia="仿宋_GB2312" w:cs="Times New Roman"/>
                  <w:b/>
                  <w:bCs/>
                  <w:color w:val="auto"/>
                  <w:sz w:val="24"/>
                  <w:highlight w:val="none"/>
                  <w:lang w:eastAsia="zh-CN"/>
                </w:rPr>
                <w:delText>二</w:delText>
              </w:r>
            </w:del>
            <w:del w:id="2729" w:author="simple_simon" w:date="2026-07-07T03:57:36Z">
              <w:r>
                <w:rPr>
                  <w:rFonts w:hint="default" w:ascii="Times New Roman" w:hAnsi="Times New Roman" w:eastAsia="仿宋_GB2312" w:cs="Times New Roman"/>
                  <w:b/>
                  <w:bCs/>
                  <w:color w:val="auto"/>
                  <w:sz w:val="24"/>
                  <w:highlight w:val="none"/>
                </w:rPr>
                <w:delText>、</w:delText>
              </w:r>
            </w:del>
            <w:del w:id="2730" w:author="simple_simon" w:date="2026-07-07T03:57:36Z">
              <w:r>
                <w:rPr>
                  <w:rFonts w:hint="default" w:ascii="Times New Roman" w:hAnsi="Times New Roman" w:eastAsia="仿宋_GB2312" w:cs="Times New Roman"/>
                  <w:b/>
                  <w:bCs/>
                  <w:color w:val="auto"/>
                  <w:sz w:val="24"/>
                  <w:highlight w:val="none"/>
                  <w:lang w:eastAsia="zh-CN"/>
                </w:rPr>
                <w:delText>新开工</w:delText>
              </w:r>
            </w:del>
            <w:del w:id="2731" w:author="simple_simon" w:date="2026-07-07T03:57:36Z">
              <w:r>
                <w:rPr>
                  <w:rFonts w:hint="default" w:ascii="Times New Roman" w:hAnsi="Times New Roman" w:eastAsia="仿宋_GB2312" w:cs="Times New Roman"/>
                  <w:b/>
                  <w:bCs/>
                  <w:color w:val="auto"/>
                  <w:sz w:val="24"/>
                  <w:highlight w:val="none"/>
                </w:rPr>
                <w:delText>项目</w:delText>
              </w:r>
            </w:del>
          </w:p>
        </w:tc>
      </w:tr>
      <w:tr w14:paraId="417354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5" w:hRule="atLeast"/>
          <w:jc w:val="center"/>
          <w:del w:id="2732" w:author="simple_simon" w:date="2026-07-07T03:57:36Z"/>
        </w:trPr>
        <w:tc>
          <w:tcPr>
            <w:tcW w:w="2506" w:type="pct"/>
            <w:gridSpan w:val="3"/>
            <w:noWrap w:val="0"/>
            <w:vAlign w:val="center"/>
          </w:tcPr>
          <w:p w14:paraId="2F1369A9">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rPr>
                <w:del w:id="2733" w:author="simple_simon" w:date="2026-07-07T03:57:36Z"/>
                <w:rFonts w:hint="default" w:ascii="Times New Roman" w:hAnsi="Times New Roman" w:eastAsia="仿宋_GB2312" w:cs="Times New Roman"/>
                <w:b w:val="0"/>
                <w:bCs w:val="0"/>
                <w:color w:val="auto"/>
                <w:sz w:val="24"/>
                <w:highlight w:val="none"/>
              </w:rPr>
            </w:pPr>
            <w:del w:id="2734" w:author="simple_simon" w:date="2026-07-07T03:57:36Z">
              <w:r>
                <w:rPr>
                  <w:rFonts w:hint="default" w:ascii="Times New Roman" w:hAnsi="Times New Roman" w:eastAsia="仿宋_GB2312" w:cs="Times New Roman"/>
                  <w:b/>
                  <w:bCs/>
                  <w:color w:val="auto"/>
                  <w:sz w:val="24"/>
                  <w:highlight w:val="none"/>
                </w:rPr>
                <w:delText>合计</w:delText>
              </w:r>
            </w:del>
            <w:del w:id="2735" w:author="simple_simon" w:date="2026-07-07T03:57:36Z">
              <w:r>
                <w:rPr>
                  <w:rFonts w:hint="eastAsia" w:eastAsia="仿宋_GB2312" w:cs="Times New Roman"/>
                  <w:b/>
                  <w:bCs/>
                  <w:color w:val="auto"/>
                  <w:sz w:val="24"/>
                  <w:highlight w:val="none"/>
                  <w:lang w:val="en-US" w:eastAsia="zh-CN"/>
                </w:rPr>
                <w:delText>13</w:delText>
              </w:r>
            </w:del>
            <w:del w:id="2736" w:author="simple_simon" w:date="2026-07-07T03:57:36Z">
              <w:r>
                <w:rPr>
                  <w:rFonts w:hint="default" w:ascii="Times New Roman" w:hAnsi="Times New Roman" w:eastAsia="仿宋_GB2312" w:cs="Times New Roman"/>
                  <w:b/>
                  <w:bCs/>
                  <w:color w:val="auto"/>
                  <w:sz w:val="24"/>
                  <w:highlight w:val="none"/>
                </w:rPr>
                <w:delText>项</w:delText>
              </w:r>
            </w:del>
          </w:p>
        </w:tc>
        <w:tc>
          <w:tcPr>
            <w:tcW w:w="480" w:type="pct"/>
            <w:noWrap w:val="0"/>
            <w:vAlign w:val="center"/>
          </w:tcPr>
          <w:p w14:paraId="28D52194">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center"/>
              <w:rPr>
                <w:del w:id="2737" w:author="simple_simon" w:date="2026-07-07T03:57:36Z"/>
                <w:rFonts w:hint="default" w:ascii="Times New Roman" w:hAnsi="Times New Roman" w:eastAsia="仿宋_GB2312" w:cs="Times New Roman"/>
                <w:b w:val="0"/>
                <w:bCs w:val="0"/>
                <w:color w:val="auto"/>
                <w:sz w:val="24"/>
                <w:highlight w:val="none"/>
              </w:rPr>
            </w:pPr>
          </w:p>
        </w:tc>
        <w:tc>
          <w:tcPr>
            <w:tcW w:w="494" w:type="pct"/>
            <w:noWrap w:val="0"/>
            <w:vAlign w:val="center"/>
          </w:tcPr>
          <w:p w14:paraId="43AE30E7">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center"/>
              <w:rPr>
                <w:del w:id="2738" w:author="simple_simon" w:date="2026-07-07T03:57:36Z"/>
                <w:rFonts w:hint="default" w:ascii="Times New Roman" w:hAnsi="Times New Roman" w:eastAsia="仿宋_GB2312" w:cs="Times New Roman"/>
                <w:b w:val="0"/>
                <w:bCs w:val="0"/>
                <w:color w:val="auto"/>
                <w:sz w:val="24"/>
                <w:highlight w:val="none"/>
              </w:rPr>
            </w:pPr>
          </w:p>
        </w:tc>
        <w:tc>
          <w:tcPr>
            <w:tcW w:w="823" w:type="pct"/>
            <w:noWrap w:val="0"/>
            <w:vAlign w:val="center"/>
          </w:tcPr>
          <w:p w14:paraId="602443F3">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center"/>
              <w:rPr>
                <w:del w:id="2739" w:author="simple_simon" w:date="2026-07-07T03:57:36Z"/>
                <w:rFonts w:hint="default" w:ascii="Times New Roman" w:hAnsi="Times New Roman" w:eastAsia="仿宋_GB2312" w:cs="Times New Roman"/>
                <w:b w:val="0"/>
                <w:bCs w:val="0"/>
                <w:color w:val="auto"/>
                <w:sz w:val="24"/>
                <w:highlight w:val="none"/>
              </w:rPr>
            </w:pPr>
          </w:p>
        </w:tc>
        <w:tc>
          <w:tcPr>
            <w:tcW w:w="512" w:type="pct"/>
            <w:noWrap w:val="0"/>
            <w:vAlign w:val="center"/>
          </w:tcPr>
          <w:p w14:paraId="0B0A78DC">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center"/>
              <w:rPr>
                <w:del w:id="2740" w:author="simple_simon" w:date="2026-07-07T03:57:36Z"/>
                <w:rFonts w:hint="default" w:ascii="Times New Roman" w:hAnsi="Times New Roman" w:eastAsia="仿宋_GB2312" w:cs="Times New Roman"/>
                <w:b w:val="0"/>
                <w:bCs w:val="0"/>
                <w:color w:val="auto"/>
                <w:sz w:val="24"/>
                <w:highlight w:val="none"/>
              </w:rPr>
            </w:pPr>
          </w:p>
        </w:tc>
      </w:tr>
      <w:tr w14:paraId="2E1F64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5" w:hRule="atLeast"/>
          <w:jc w:val="center"/>
          <w:del w:id="2741" w:author="simple_simon" w:date="2026-07-07T03:57:36Z"/>
        </w:trPr>
        <w:tc>
          <w:tcPr>
            <w:tcW w:w="4816" w:type="pct"/>
            <w:gridSpan w:val="7"/>
            <w:noWrap w:val="0"/>
            <w:vAlign w:val="center"/>
          </w:tcPr>
          <w:p w14:paraId="24108865">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jc w:val="left"/>
              <w:textAlignment w:val="center"/>
              <w:rPr>
                <w:del w:id="2742" w:author="simple_simon" w:date="2026-07-07T03:57:36Z"/>
                <w:rFonts w:hint="default" w:ascii="Times New Roman" w:hAnsi="Times New Roman" w:eastAsia="仿宋_GB2312" w:cs="Times New Roman"/>
                <w:b/>
                <w:bCs/>
                <w:color w:val="auto"/>
                <w:sz w:val="24"/>
                <w:highlight w:val="none"/>
                <w:lang w:eastAsia="zh-CN"/>
              </w:rPr>
            </w:pPr>
            <w:del w:id="2743" w:author="simple_simon" w:date="2026-07-07T03:57:36Z">
              <w:r>
                <w:rPr>
                  <w:rFonts w:hint="default" w:ascii="Times New Roman" w:hAnsi="Times New Roman" w:eastAsia="仿宋_GB2312" w:cs="Times New Roman"/>
                  <w:b/>
                  <w:bCs/>
                  <w:color w:val="auto"/>
                  <w:sz w:val="24"/>
                  <w:highlight w:val="none"/>
                  <w:lang w:eastAsia="zh-CN"/>
                </w:rPr>
                <w:delText>（一）核电项目</w:delText>
              </w:r>
            </w:del>
          </w:p>
        </w:tc>
      </w:tr>
      <w:tr w14:paraId="23F3ED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jc w:val="center"/>
          <w:del w:id="2744" w:author="simple_simon" w:date="2026-07-07T03:57:36Z"/>
        </w:trPr>
        <w:tc>
          <w:tcPr>
            <w:tcW w:w="163" w:type="pct"/>
            <w:noWrap w:val="0"/>
            <w:vAlign w:val="center"/>
          </w:tcPr>
          <w:p w14:paraId="67B30EC3">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rPr>
                <w:del w:id="2745" w:author="simple_simon" w:date="2026-07-07T03:57:36Z"/>
                <w:rFonts w:hint="default" w:ascii="Times New Roman" w:hAnsi="Times New Roman" w:eastAsia="仿宋_GB2312" w:cs="Times New Roman"/>
                <w:b w:val="0"/>
                <w:bCs w:val="0"/>
                <w:color w:val="auto"/>
                <w:sz w:val="24"/>
                <w:highlight w:val="none"/>
                <w:lang w:val="en-US" w:eastAsia="zh-CN"/>
              </w:rPr>
            </w:pPr>
            <w:del w:id="2746" w:author="simple_simon" w:date="2026-07-07T03:57:36Z">
              <w:r>
                <w:rPr>
                  <w:rFonts w:hint="default" w:ascii="Times New Roman" w:hAnsi="Times New Roman" w:eastAsia="仿宋_GB2312" w:cs="Times New Roman"/>
                  <w:b w:val="0"/>
                  <w:bCs w:val="0"/>
                  <w:color w:val="auto"/>
                  <w:sz w:val="24"/>
                  <w:highlight w:val="none"/>
                  <w:lang w:val="en-US" w:eastAsia="zh-CN"/>
                </w:rPr>
                <w:delText>1</w:delText>
              </w:r>
            </w:del>
          </w:p>
        </w:tc>
        <w:tc>
          <w:tcPr>
            <w:tcW w:w="718" w:type="pct"/>
            <w:noWrap w:val="0"/>
            <w:vAlign w:val="center"/>
          </w:tcPr>
          <w:p w14:paraId="3AF11A83">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rPr>
                <w:del w:id="2747" w:author="simple_simon" w:date="2026-07-07T03:57:36Z"/>
                <w:rFonts w:hint="default" w:ascii="Times New Roman" w:hAnsi="Times New Roman" w:eastAsia="仿宋_GB2312" w:cs="Times New Roman"/>
                <w:b w:val="0"/>
                <w:bCs w:val="0"/>
                <w:color w:val="auto"/>
                <w:sz w:val="24"/>
                <w:highlight w:val="none"/>
              </w:rPr>
            </w:pPr>
            <w:del w:id="2748" w:author="simple_simon" w:date="2026-07-07T03:57:36Z">
              <w:r>
                <w:rPr>
                  <w:rFonts w:hint="default" w:ascii="Times New Roman" w:hAnsi="Times New Roman" w:eastAsia="仿宋_GB2312" w:cs="Times New Roman"/>
                  <w:b w:val="0"/>
                  <w:bCs w:val="0"/>
                  <w:color w:val="auto"/>
                  <w:sz w:val="24"/>
                  <w:highlight w:val="none"/>
                </w:rPr>
                <w:delText>广东台山核电5、6号机组项目</w:delText>
              </w:r>
            </w:del>
          </w:p>
        </w:tc>
        <w:tc>
          <w:tcPr>
            <w:tcW w:w="1624" w:type="pct"/>
            <w:noWrap w:val="0"/>
            <w:vAlign w:val="center"/>
          </w:tcPr>
          <w:p w14:paraId="69759E87">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rPr>
                <w:del w:id="2749" w:author="simple_simon" w:date="2026-07-07T03:57:36Z"/>
                <w:rFonts w:hint="default" w:ascii="Times New Roman" w:hAnsi="Times New Roman" w:eastAsia="仿宋_GB2312" w:cs="Times New Roman"/>
                <w:b w:val="0"/>
                <w:bCs w:val="0"/>
                <w:color w:val="auto"/>
                <w:sz w:val="24"/>
                <w:highlight w:val="none"/>
              </w:rPr>
            </w:pPr>
            <w:del w:id="2750" w:author="simple_simon" w:date="2026-07-07T03:57:36Z">
              <w:r>
                <w:rPr>
                  <w:rFonts w:hint="eastAsia" w:eastAsia="仿宋_GB2312" w:cs="Times New Roman"/>
                  <w:b w:val="0"/>
                  <w:bCs w:val="0"/>
                  <w:color w:val="auto"/>
                  <w:sz w:val="24"/>
                  <w:highlight w:val="none"/>
                  <w:lang w:val="en-US" w:eastAsia="zh-CN"/>
                </w:rPr>
                <w:delText>规划建设2</w:delText>
              </w:r>
            </w:del>
            <w:del w:id="2751" w:author="simple_simon" w:date="2026-07-07T03:57:36Z">
              <w:r>
                <w:rPr>
                  <w:rFonts w:hint="default" w:ascii="Times New Roman" w:hAnsi="Times New Roman" w:eastAsia="仿宋_GB2312" w:cs="Times New Roman"/>
                  <w:b w:val="0"/>
                  <w:bCs w:val="0"/>
                  <w:color w:val="auto"/>
                  <w:sz w:val="24"/>
                  <w:highlight w:val="none"/>
                </w:rPr>
                <w:delText>×</w:delText>
              </w:r>
            </w:del>
            <w:del w:id="2752" w:author="simple_simon" w:date="2026-07-07T03:57:36Z">
              <w:r>
                <w:rPr>
                  <w:rFonts w:hint="eastAsia" w:eastAsia="仿宋_GB2312" w:cs="Times New Roman"/>
                  <w:b w:val="0"/>
                  <w:bCs w:val="0"/>
                  <w:color w:val="auto"/>
                  <w:sz w:val="24"/>
                  <w:highlight w:val="none"/>
                  <w:lang w:val="en-US" w:eastAsia="zh-CN"/>
                </w:rPr>
                <w:delText>12</w:delText>
              </w:r>
            </w:del>
            <w:del w:id="2753" w:author="simple_simon" w:date="2026-07-07T03:57:36Z">
              <w:r>
                <w:rPr>
                  <w:rFonts w:hint="default" w:ascii="Times New Roman" w:hAnsi="Times New Roman" w:eastAsia="仿宋_GB2312" w:cs="Times New Roman"/>
                  <w:b w:val="0"/>
                  <w:bCs w:val="0"/>
                  <w:color w:val="auto"/>
                  <w:sz w:val="24"/>
                  <w:highlight w:val="none"/>
                </w:rPr>
                <w:delText>00MW级华龙一号核电机组。</w:delText>
              </w:r>
            </w:del>
          </w:p>
        </w:tc>
        <w:tc>
          <w:tcPr>
            <w:tcW w:w="480" w:type="pct"/>
            <w:noWrap w:val="0"/>
            <w:vAlign w:val="center"/>
          </w:tcPr>
          <w:p w14:paraId="470805F9">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rPr>
                <w:del w:id="2754" w:author="simple_simon" w:date="2026-07-07T03:57:36Z"/>
                <w:rFonts w:hint="default" w:ascii="Times New Roman" w:hAnsi="Times New Roman" w:eastAsia="仿宋_GB2312" w:cs="Times New Roman"/>
                <w:b w:val="0"/>
                <w:bCs w:val="0"/>
                <w:color w:val="auto"/>
                <w:sz w:val="24"/>
                <w:highlight w:val="none"/>
                <w:lang w:val="en-US" w:eastAsia="zh-CN"/>
              </w:rPr>
            </w:pPr>
            <w:del w:id="2755" w:author="simple_simon" w:date="2026-07-07T03:57:36Z">
              <w:r>
                <w:rPr>
                  <w:rFonts w:hint="eastAsia" w:eastAsia="仿宋_GB2312" w:cs="Times New Roman"/>
                  <w:b w:val="0"/>
                  <w:bCs w:val="0"/>
                  <w:color w:val="auto"/>
                  <w:sz w:val="24"/>
                  <w:highlight w:val="none"/>
                  <w:lang w:val="en-US" w:eastAsia="zh-CN"/>
                </w:rPr>
                <w:delText>2400</w:delText>
              </w:r>
            </w:del>
          </w:p>
        </w:tc>
        <w:tc>
          <w:tcPr>
            <w:tcW w:w="494" w:type="pct"/>
            <w:noWrap w:val="0"/>
            <w:vAlign w:val="center"/>
          </w:tcPr>
          <w:p w14:paraId="19A1F4A3">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rPr>
                <w:del w:id="2756" w:author="simple_simon" w:date="2026-07-07T03:57:36Z"/>
                <w:rFonts w:hint="default" w:ascii="Times New Roman" w:hAnsi="Times New Roman" w:eastAsia="仿宋_GB2312" w:cs="Times New Roman"/>
                <w:b w:val="0"/>
                <w:bCs w:val="0"/>
                <w:color w:val="auto"/>
                <w:sz w:val="24"/>
                <w:highlight w:val="none"/>
                <w:lang w:val="en-US" w:eastAsia="zh-CN"/>
              </w:rPr>
            </w:pPr>
            <w:del w:id="2757" w:author="simple_simon" w:date="2026-07-07T03:57:36Z">
              <w:r>
                <w:rPr>
                  <w:rFonts w:hint="default" w:ascii="Times New Roman" w:hAnsi="Times New Roman" w:eastAsia="仿宋_GB2312" w:cs="Times New Roman"/>
                  <w:b w:val="0"/>
                  <w:bCs w:val="0"/>
                  <w:color w:val="auto"/>
                  <w:sz w:val="24"/>
                  <w:highlight w:val="none"/>
                  <w:lang w:val="en-US" w:eastAsia="zh-CN"/>
                </w:rPr>
                <w:delText>400</w:delText>
              </w:r>
            </w:del>
          </w:p>
        </w:tc>
        <w:tc>
          <w:tcPr>
            <w:tcW w:w="823" w:type="pct"/>
            <w:noWrap w:val="0"/>
            <w:vAlign w:val="center"/>
          </w:tcPr>
          <w:p w14:paraId="13435AE0">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rPr>
                <w:del w:id="2758" w:author="simple_simon" w:date="2026-07-07T03:57:36Z"/>
                <w:rFonts w:hint="default" w:ascii="Times New Roman" w:hAnsi="Times New Roman" w:eastAsia="仿宋_GB2312" w:cs="Times New Roman"/>
                <w:b w:val="0"/>
                <w:bCs w:val="0"/>
                <w:color w:val="auto"/>
                <w:sz w:val="24"/>
                <w:highlight w:val="none"/>
                <w:lang w:val="en-US" w:eastAsia="zh-CN"/>
              </w:rPr>
            </w:pPr>
            <w:del w:id="2759" w:author="simple_simon" w:date="2026-07-07T03:57:36Z">
              <w:r>
                <w:rPr>
                  <w:rFonts w:hint="default" w:ascii="Times New Roman" w:hAnsi="Times New Roman" w:eastAsia="仿宋_GB2312" w:cs="Times New Roman"/>
                  <w:b w:val="0"/>
                  <w:bCs w:val="0"/>
                  <w:color w:val="auto"/>
                  <w:sz w:val="24"/>
                  <w:highlight w:val="none"/>
                  <w:lang w:val="en-US" w:eastAsia="zh-CN"/>
                </w:rPr>
                <w:delText>2028年</w:delText>
              </w:r>
            </w:del>
            <w:del w:id="2760" w:author="simple_simon" w:date="2026-07-07T03:57:36Z">
              <w:r>
                <w:rPr>
                  <w:rFonts w:hint="eastAsia" w:eastAsia="仿宋_GB2312" w:cs="Times New Roman"/>
                  <w:b w:val="0"/>
                  <w:bCs w:val="0"/>
                  <w:color w:val="auto"/>
                  <w:sz w:val="24"/>
                  <w:highlight w:val="none"/>
                  <w:lang w:val="en-US" w:eastAsia="zh-CN"/>
                </w:rPr>
                <w:delText>—</w:delText>
              </w:r>
            </w:del>
            <w:del w:id="2761" w:author="simple_simon" w:date="2026-07-07T03:57:36Z">
              <w:r>
                <w:rPr>
                  <w:rFonts w:hint="default" w:ascii="Times New Roman" w:hAnsi="Times New Roman" w:eastAsia="仿宋_GB2312" w:cs="Times New Roman"/>
                  <w:b w:val="0"/>
                  <w:bCs w:val="0"/>
                  <w:color w:val="auto"/>
                  <w:sz w:val="24"/>
                  <w:highlight w:val="none"/>
                  <w:lang w:val="en-US" w:eastAsia="zh-CN"/>
                </w:rPr>
                <w:delText>2034年</w:delText>
              </w:r>
            </w:del>
          </w:p>
        </w:tc>
        <w:tc>
          <w:tcPr>
            <w:tcW w:w="512" w:type="pct"/>
            <w:noWrap w:val="0"/>
            <w:vAlign w:val="center"/>
          </w:tcPr>
          <w:p w14:paraId="790DBB3E">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rPr>
                <w:del w:id="2762" w:author="simple_simon" w:date="2026-07-07T03:57:36Z"/>
                <w:rFonts w:hint="default" w:ascii="Times New Roman" w:hAnsi="Times New Roman" w:eastAsia="仿宋_GB2312" w:cs="Times New Roman"/>
                <w:b w:val="0"/>
                <w:bCs w:val="0"/>
                <w:color w:val="auto"/>
                <w:sz w:val="24"/>
                <w:highlight w:val="none"/>
                <w:lang w:val="en-US" w:eastAsia="zh-CN"/>
              </w:rPr>
            </w:pPr>
            <w:del w:id="2763" w:author="simple_simon" w:date="2026-07-07T03:57:36Z">
              <w:r>
                <w:rPr>
                  <w:rFonts w:hint="eastAsia" w:eastAsia="仿宋_GB2312" w:cs="Times New Roman"/>
                  <w:b w:val="0"/>
                  <w:bCs w:val="0"/>
                  <w:color w:val="auto"/>
                  <w:sz w:val="24"/>
                  <w:highlight w:val="none"/>
                  <w:lang w:val="en-US" w:eastAsia="zh-CN"/>
                </w:rPr>
                <w:delText>2</w:delText>
              </w:r>
            </w:del>
            <w:del w:id="2764" w:author="simple_simon" w:date="2026-07-07T03:57:36Z">
              <w:r>
                <w:rPr>
                  <w:rFonts w:hint="default" w:ascii="Times New Roman" w:hAnsi="Times New Roman" w:eastAsia="仿宋_GB2312" w:cs="Times New Roman"/>
                  <w:b w:val="0"/>
                  <w:bCs w:val="0"/>
                  <w:color w:val="auto"/>
                  <w:sz w:val="24"/>
                  <w:highlight w:val="none"/>
                  <w:lang w:val="en-US" w:eastAsia="zh-CN"/>
                </w:rPr>
                <w:delText>00</w:delText>
              </w:r>
            </w:del>
          </w:p>
        </w:tc>
      </w:tr>
      <w:tr w14:paraId="116C46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5" w:hRule="atLeast"/>
          <w:jc w:val="center"/>
          <w:del w:id="2765" w:author="simple_simon" w:date="2026-07-07T03:57:36Z"/>
        </w:trPr>
        <w:tc>
          <w:tcPr>
            <w:tcW w:w="4816" w:type="pct"/>
            <w:gridSpan w:val="7"/>
            <w:noWrap w:val="0"/>
            <w:vAlign w:val="center"/>
          </w:tcPr>
          <w:p w14:paraId="7EC53E80">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jc w:val="left"/>
              <w:textAlignment w:val="center"/>
              <w:rPr>
                <w:del w:id="2766" w:author="simple_simon" w:date="2026-07-07T03:57:36Z"/>
                <w:rFonts w:hint="default" w:ascii="Times New Roman" w:hAnsi="Times New Roman" w:eastAsia="仿宋_GB2312" w:cs="Times New Roman"/>
                <w:b/>
                <w:bCs/>
                <w:color w:val="auto"/>
                <w:sz w:val="24"/>
                <w:highlight w:val="none"/>
                <w:lang w:eastAsia="zh-CN"/>
              </w:rPr>
            </w:pPr>
            <w:del w:id="2767" w:author="simple_simon" w:date="2026-07-07T03:57:36Z">
              <w:r>
                <w:rPr>
                  <w:rFonts w:hint="default" w:ascii="Times New Roman" w:hAnsi="Times New Roman" w:eastAsia="仿宋_GB2312" w:cs="Times New Roman"/>
                  <w:b/>
                  <w:bCs/>
                  <w:color w:val="auto"/>
                  <w:sz w:val="24"/>
                  <w:highlight w:val="none"/>
                  <w:lang w:eastAsia="zh-CN"/>
                </w:rPr>
                <w:delText>（</w:delText>
              </w:r>
            </w:del>
            <w:del w:id="2768" w:author="simple_simon" w:date="2026-07-07T03:57:36Z">
              <w:r>
                <w:rPr>
                  <w:rFonts w:hint="eastAsia" w:eastAsia="仿宋_GB2312" w:cs="Times New Roman"/>
                  <w:b/>
                  <w:bCs/>
                  <w:color w:val="auto"/>
                  <w:sz w:val="24"/>
                  <w:highlight w:val="none"/>
                  <w:lang w:val="en-US" w:eastAsia="zh-CN"/>
                </w:rPr>
                <w:delText>二</w:delText>
              </w:r>
            </w:del>
            <w:del w:id="2769" w:author="simple_simon" w:date="2026-07-07T03:57:36Z">
              <w:r>
                <w:rPr>
                  <w:rFonts w:hint="default" w:ascii="Times New Roman" w:hAnsi="Times New Roman" w:eastAsia="仿宋_GB2312" w:cs="Times New Roman"/>
                  <w:b/>
                  <w:bCs/>
                  <w:color w:val="auto"/>
                  <w:sz w:val="24"/>
                  <w:highlight w:val="none"/>
                  <w:lang w:eastAsia="zh-CN"/>
                </w:rPr>
                <w:delText>）天然气发电项目</w:delText>
              </w:r>
            </w:del>
          </w:p>
        </w:tc>
      </w:tr>
      <w:tr w14:paraId="2FC6BF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del w:id="2770" w:author="simple_simon" w:date="2026-07-07T03:57:36Z"/>
        </w:trPr>
        <w:tc>
          <w:tcPr>
            <w:tcW w:w="163" w:type="pct"/>
            <w:noWrap w:val="0"/>
            <w:vAlign w:val="center"/>
          </w:tcPr>
          <w:p w14:paraId="73B7CB7E">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rPr>
                <w:del w:id="2771" w:author="simple_simon" w:date="2026-07-07T03:57:36Z"/>
                <w:rFonts w:hint="default" w:ascii="Times New Roman" w:hAnsi="Times New Roman" w:eastAsia="仿宋_GB2312" w:cs="Times New Roman"/>
                <w:b w:val="0"/>
                <w:bCs w:val="0"/>
                <w:color w:val="auto"/>
                <w:sz w:val="24"/>
                <w:highlight w:val="none"/>
                <w:lang w:val="en-US" w:eastAsia="zh-CN"/>
              </w:rPr>
            </w:pPr>
            <w:del w:id="2772" w:author="simple_simon" w:date="2026-07-07T03:57:36Z">
              <w:r>
                <w:rPr>
                  <w:rFonts w:hint="eastAsia" w:eastAsia="仿宋_GB2312" w:cs="Times New Roman"/>
                  <w:b w:val="0"/>
                  <w:bCs w:val="0"/>
                  <w:color w:val="auto"/>
                  <w:sz w:val="24"/>
                  <w:highlight w:val="none"/>
                  <w:lang w:val="en-US" w:eastAsia="zh-CN"/>
                </w:rPr>
                <w:delText>1</w:delText>
              </w:r>
            </w:del>
          </w:p>
        </w:tc>
        <w:tc>
          <w:tcPr>
            <w:tcW w:w="718" w:type="pct"/>
            <w:noWrap w:val="0"/>
            <w:vAlign w:val="center"/>
          </w:tcPr>
          <w:p w14:paraId="00CF1B7C">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rPr>
                <w:del w:id="2773" w:author="simple_simon" w:date="2026-07-07T03:57:36Z"/>
                <w:rFonts w:hint="default" w:ascii="Times New Roman" w:hAnsi="Times New Roman" w:eastAsia="仿宋_GB2312" w:cs="Times New Roman"/>
                <w:b w:val="0"/>
                <w:bCs w:val="0"/>
                <w:color w:val="auto"/>
                <w:sz w:val="24"/>
                <w:highlight w:val="none"/>
                <w:lang w:val="en-US" w:eastAsia="zh-CN"/>
              </w:rPr>
            </w:pPr>
            <w:del w:id="2774" w:author="simple_simon" w:date="2026-07-07T03:57:36Z">
              <w:r>
                <w:rPr>
                  <w:rFonts w:hint="default" w:ascii="Times New Roman" w:hAnsi="Times New Roman" w:eastAsia="仿宋_GB2312" w:cs="Times New Roman"/>
                  <w:b w:val="0"/>
                  <w:bCs w:val="0"/>
                  <w:color w:val="auto"/>
                  <w:sz w:val="24"/>
                  <w:highlight w:val="none"/>
                  <w:lang w:val="en-US" w:eastAsia="zh-CN"/>
                </w:rPr>
                <w:delText>台山工业新城分布式综合能源站二期</w:delText>
              </w:r>
            </w:del>
          </w:p>
        </w:tc>
        <w:tc>
          <w:tcPr>
            <w:tcW w:w="1624" w:type="pct"/>
            <w:noWrap w:val="0"/>
            <w:vAlign w:val="center"/>
          </w:tcPr>
          <w:p w14:paraId="104D783F">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rPr>
                <w:del w:id="2775" w:author="simple_simon" w:date="2026-07-07T03:57:36Z"/>
                <w:rFonts w:hint="default" w:ascii="Times New Roman" w:hAnsi="Times New Roman" w:eastAsia="仿宋_GB2312" w:cs="Times New Roman"/>
                <w:b w:val="0"/>
                <w:bCs w:val="0"/>
                <w:color w:val="auto"/>
                <w:sz w:val="24"/>
                <w:highlight w:val="none"/>
                <w:lang w:val="en-US" w:eastAsia="zh-CN"/>
              </w:rPr>
            </w:pPr>
            <w:del w:id="2776" w:author="simple_simon" w:date="2026-07-07T03:57:36Z">
              <w:r>
                <w:rPr>
                  <w:rFonts w:hint="default" w:ascii="Times New Roman" w:hAnsi="Times New Roman" w:eastAsia="仿宋_GB2312" w:cs="Times New Roman"/>
                  <w:b w:val="0"/>
                  <w:bCs w:val="0"/>
                  <w:color w:val="auto"/>
                  <w:sz w:val="24"/>
                  <w:highlight w:val="none"/>
                  <w:lang w:val="en-US" w:eastAsia="zh-CN"/>
                </w:rPr>
                <w:delText>新建1×77.28MW（50MW燃机+25MW汽轮机）燃气蒸汽联合循环供热机组，配套供热管网。</w:delText>
              </w:r>
            </w:del>
          </w:p>
        </w:tc>
        <w:tc>
          <w:tcPr>
            <w:tcW w:w="480" w:type="pct"/>
            <w:noWrap w:val="0"/>
            <w:vAlign w:val="center"/>
          </w:tcPr>
          <w:p w14:paraId="7C816781">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rPr>
                <w:del w:id="2777" w:author="simple_simon" w:date="2026-07-07T03:57:36Z"/>
                <w:rFonts w:hint="default" w:ascii="Times New Roman" w:hAnsi="Times New Roman" w:eastAsia="仿宋_GB2312" w:cs="Times New Roman"/>
                <w:b w:val="0"/>
                <w:bCs w:val="0"/>
                <w:color w:val="auto"/>
                <w:sz w:val="24"/>
                <w:highlight w:val="none"/>
                <w:lang w:val="en-US" w:eastAsia="zh-CN"/>
              </w:rPr>
            </w:pPr>
            <w:del w:id="2778" w:author="simple_simon" w:date="2026-07-07T03:57:36Z">
              <w:r>
                <w:rPr>
                  <w:rFonts w:hint="eastAsia" w:eastAsia="仿宋_GB2312" w:cs="Times New Roman"/>
                  <w:b w:val="0"/>
                  <w:bCs w:val="0"/>
                  <w:color w:val="auto"/>
                  <w:sz w:val="24"/>
                  <w:highlight w:val="none"/>
                  <w:lang w:val="en-US" w:eastAsia="zh-CN"/>
                </w:rPr>
                <w:delText>77.28</w:delText>
              </w:r>
            </w:del>
          </w:p>
        </w:tc>
        <w:tc>
          <w:tcPr>
            <w:tcW w:w="494" w:type="pct"/>
            <w:noWrap w:val="0"/>
            <w:vAlign w:val="center"/>
          </w:tcPr>
          <w:p w14:paraId="6B421D30">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rPr>
                <w:del w:id="2779" w:author="simple_simon" w:date="2026-07-07T03:57:36Z"/>
                <w:rFonts w:hint="default" w:ascii="Times New Roman" w:hAnsi="Times New Roman" w:eastAsia="仿宋_GB2312" w:cs="Times New Roman"/>
                <w:b w:val="0"/>
                <w:bCs w:val="0"/>
                <w:color w:val="auto"/>
                <w:sz w:val="24"/>
                <w:highlight w:val="none"/>
                <w:lang w:val="en-US" w:eastAsia="zh-CN"/>
              </w:rPr>
            </w:pPr>
            <w:del w:id="2780" w:author="simple_simon" w:date="2026-07-07T03:57:36Z">
              <w:r>
                <w:rPr>
                  <w:rFonts w:hint="eastAsia" w:eastAsia="仿宋_GB2312" w:cs="Times New Roman"/>
                  <w:b w:val="0"/>
                  <w:bCs w:val="0"/>
                  <w:color w:val="auto"/>
                  <w:sz w:val="24"/>
                  <w:highlight w:val="none"/>
                  <w:lang w:val="en-US" w:eastAsia="zh-CN"/>
                </w:rPr>
                <w:delText>2</w:delText>
              </w:r>
            </w:del>
          </w:p>
        </w:tc>
        <w:tc>
          <w:tcPr>
            <w:tcW w:w="823" w:type="pct"/>
            <w:noWrap w:val="0"/>
            <w:vAlign w:val="center"/>
          </w:tcPr>
          <w:p w14:paraId="5B533AA7">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rPr>
                <w:del w:id="2781" w:author="simple_simon" w:date="2026-07-07T03:57:36Z"/>
                <w:rFonts w:hint="default" w:ascii="Times New Roman" w:hAnsi="Times New Roman" w:eastAsia="仿宋_GB2312" w:cs="Times New Roman"/>
                <w:b w:val="0"/>
                <w:bCs w:val="0"/>
                <w:color w:val="auto"/>
                <w:sz w:val="24"/>
                <w:highlight w:val="none"/>
                <w:lang w:val="en-US" w:eastAsia="zh-CN"/>
              </w:rPr>
            </w:pPr>
            <w:del w:id="2782" w:author="simple_simon" w:date="2026-07-07T03:57:36Z">
              <w:r>
                <w:rPr>
                  <w:rFonts w:hint="default" w:ascii="Times New Roman" w:hAnsi="Times New Roman" w:eastAsia="仿宋_GB2312" w:cs="Times New Roman"/>
                  <w:b w:val="0"/>
                  <w:bCs w:val="0"/>
                  <w:color w:val="auto"/>
                  <w:sz w:val="24"/>
                  <w:highlight w:val="none"/>
                  <w:lang w:val="en-US" w:eastAsia="zh-CN"/>
                </w:rPr>
                <w:delText>2026年</w:delText>
              </w:r>
            </w:del>
            <w:del w:id="2783" w:author="simple_simon" w:date="2026-07-07T03:57:36Z">
              <w:r>
                <w:rPr>
                  <w:rFonts w:hint="eastAsia" w:eastAsia="仿宋_GB2312" w:cs="Times New Roman"/>
                  <w:b w:val="0"/>
                  <w:bCs w:val="0"/>
                  <w:color w:val="auto"/>
                  <w:sz w:val="24"/>
                  <w:highlight w:val="none"/>
                  <w:lang w:val="en-US" w:eastAsia="zh-CN"/>
                </w:rPr>
                <w:delText>—</w:delText>
              </w:r>
            </w:del>
            <w:del w:id="2784" w:author="simple_simon" w:date="2026-07-07T03:57:36Z">
              <w:r>
                <w:rPr>
                  <w:rFonts w:hint="default" w:ascii="Times New Roman" w:hAnsi="Times New Roman" w:eastAsia="仿宋_GB2312" w:cs="Times New Roman"/>
                  <w:b w:val="0"/>
                  <w:bCs w:val="0"/>
                  <w:color w:val="auto"/>
                  <w:sz w:val="24"/>
                  <w:highlight w:val="none"/>
                  <w:lang w:val="en-US" w:eastAsia="zh-CN"/>
                </w:rPr>
                <w:delText>2027年</w:delText>
              </w:r>
            </w:del>
          </w:p>
        </w:tc>
        <w:tc>
          <w:tcPr>
            <w:tcW w:w="512" w:type="pct"/>
            <w:noWrap w:val="0"/>
            <w:vAlign w:val="center"/>
          </w:tcPr>
          <w:p w14:paraId="52367634">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rPr>
                <w:del w:id="2785" w:author="simple_simon" w:date="2026-07-07T03:57:36Z"/>
                <w:rFonts w:hint="default" w:ascii="Times New Roman" w:hAnsi="Times New Roman" w:eastAsia="仿宋_GB2312" w:cs="Times New Roman"/>
                <w:b w:val="0"/>
                <w:bCs w:val="0"/>
                <w:color w:val="auto"/>
                <w:sz w:val="24"/>
                <w:highlight w:val="none"/>
                <w:lang w:val="en-US" w:eastAsia="zh-CN"/>
              </w:rPr>
            </w:pPr>
            <w:del w:id="2786" w:author="simple_simon" w:date="2026-07-07T03:57:36Z">
              <w:r>
                <w:rPr>
                  <w:rFonts w:hint="eastAsia" w:eastAsia="仿宋_GB2312" w:cs="Times New Roman"/>
                  <w:b w:val="0"/>
                  <w:bCs w:val="0"/>
                  <w:color w:val="auto"/>
                  <w:sz w:val="24"/>
                  <w:highlight w:val="none"/>
                  <w:lang w:val="en-US" w:eastAsia="zh-CN"/>
                </w:rPr>
                <w:delText>2</w:delText>
              </w:r>
            </w:del>
          </w:p>
        </w:tc>
      </w:tr>
      <w:tr w14:paraId="25E8B6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5" w:hRule="atLeast"/>
          <w:jc w:val="center"/>
          <w:del w:id="2787" w:author="simple_simon" w:date="2026-07-07T03:57:36Z"/>
        </w:trPr>
        <w:tc>
          <w:tcPr>
            <w:tcW w:w="4816" w:type="pct"/>
            <w:gridSpan w:val="7"/>
            <w:noWrap w:val="0"/>
            <w:vAlign w:val="center"/>
          </w:tcPr>
          <w:p w14:paraId="4A29135D">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left"/>
              <w:rPr>
                <w:del w:id="2788" w:author="simple_simon" w:date="2026-07-07T03:57:36Z"/>
                <w:rFonts w:hint="eastAsia" w:eastAsia="仿宋_GB2312" w:cs="Times New Roman"/>
                <w:b w:val="0"/>
                <w:bCs w:val="0"/>
                <w:color w:val="auto"/>
                <w:sz w:val="24"/>
                <w:highlight w:val="none"/>
                <w:lang w:val="en-US" w:eastAsia="zh-CN"/>
              </w:rPr>
            </w:pPr>
            <w:del w:id="2789" w:author="simple_simon" w:date="2026-07-07T03:57:36Z">
              <w:r>
                <w:rPr>
                  <w:rFonts w:hint="default" w:ascii="Times New Roman" w:hAnsi="Times New Roman" w:eastAsia="仿宋_GB2312" w:cs="Times New Roman"/>
                  <w:b/>
                  <w:bCs/>
                  <w:color w:val="auto"/>
                  <w:sz w:val="24"/>
                  <w:highlight w:val="none"/>
                  <w:lang w:val="en-US" w:eastAsia="zh-CN"/>
                </w:rPr>
                <w:delText>（</w:delText>
              </w:r>
            </w:del>
            <w:del w:id="2790" w:author="simple_simon" w:date="2026-07-07T03:57:36Z">
              <w:r>
                <w:rPr>
                  <w:rFonts w:hint="eastAsia" w:eastAsia="仿宋_GB2312" w:cs="Times New Roman"/>
                  <w:b/>
                  <w:bCs/>
                  <w:color w:val="auto"/>
                  <w:sz w:val="24"/>
                  <w:highlight w:val="none"/>
                  <w:lang w:val="en-US" w:eastAsia="zh-CN"/>
                </w:rPr>
                <w:delText>三</w:delText>
              </w:r>
            </w:del>
            <w:del w:id="2791" w:author="simple_simon" w:date="2026-07-07T03:57:36Z">
              <w:r>
                <w:rPr>
                  <w:rFonts w:hint="default" w:ascii="Times New Roman" w:hAnsi="Times New Roman" w:eastAsia="仿宋_GB2312" w:cs="Times New Roman"/>
                  <w:b/>
                  <w:bCs/>
                  <w:color w:val="auto"/>
                  <w:sz w:val="24"/>
                  <w:highlight w:val="none"/>
                  <w:lang w:val="en-US" w:eastAsia="zh-CN"/>
                </w:rPr>
                <w:delText>）海上风电项目</w:delText>
              </w:r>
            </w:del>
          </w:p>
        </w:tc>
      </w:tr>
      <w:tr w14:paraId="487195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7" w:hRule="atLeast"/>
          <w:jc w:val="center"/>
          <w:del w:id="2792" w:author="simple_simon" w:date="2026-07-07T03:57:36Z"/>
        </w:trPr>
        <w:tc>
          <w:tcPr>
            <w:tcW w:w="163" w:type="pct"/>
            <w:shd w:val="clear" w:color="auto" w:fill="auto"/>
            <w:noWrap w:val="0"/>
            <w:vAlign w:val="center"/>
          </w:tcPr>
          <w:p w14:paraId="226375D3">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rPr>
                <w:del w:id="2793" w:author="simple_simon" w:date="2026-07-07T03:57:36Z"/>
                <w:rFonts w:hint="eastAsia" w:ascii="Times New Roman" w:hAnsi="Times New Roman" w:eastAsia="仿宋_GB2312" w:cs="Times New Roman"/>
                <w:b w:val="0"/>
                <w:bCs w:val="0"/>
                <w:color w:val="auto"/>
                <w:kern w:val="2"/>
                <w:sz w:val="24"/>
                <w:szCs w:val="21"/>
                <w:highlight w:val="none"/>
                <w:lang w:val="en-US" w:eastAsia="zh-CN" w:bidi="ar-SA"/>
              </w:rPr>
            </w:pPr>
            <w:del w:id="2794" w:author="simple_simon" w:date="2026-07-07T03:57:36Z">
              <w:r>
                <w:rPr>
                  <w:rFonts w:hint="default" w:ascii="Times New Roman" w:hAnsi="Times New Roman" w:eastAsia="仿宋_GB2312" w:cs="Times New Roman"/>
                  <w:b w:val="0"/>
                  <w:bCs w:val="0"/>
                  <w:color w:val="auto"/>
                  <w:sz w:val="24"/>
                  <w:highlight w:val="none"/>
                  <w:lang w:val="en-US" w:eastAsia="zh-CN"/>
                </w:rPr>
                <w:delText>1</w:delText>
              </w:r>
            </w:del>
          </w:p>
        </w:tc>
        <w:tc>
          <w:tcPr>
            <w:tcW w:w="718" w:type="pct"/>
            <w:shd w:val="clear" w:color="auto" w:fill="auto"/>
            <w:noWrap w:val="0"/>
            <w:vAlign w:val="center"/>
          </w:tcPr>
          <w:p w14:paraId="411283AE">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rPr>
                <w:del w:id="2795" w:author="simple_simon" w:date="2026-07-07T03:57:36Z"/>
                <w:rFonts w:hint="default" w:ascii="Times New Roman" w:hAnsi="Times New Roman" w:eastAsia="仿宋_GB2312" w:cs="Times New Roman"/>
                <w:b w:val="0"/>
                <w:bCs w:val="0"/>
                <w:color w:val="auto"/>
                <w:kern w:val="2"/>
                <w:sz w:val="24"/>
                <w:szCs w:val="21"/>
                <w:highlight w:val="none"/>
                <w:lang w:val="en-US" w:eastAsia="zh-CN" w:bidi="ar-SA"/>
              </w:rPr>
            </w:pPr>
            <w:del w:id="2796" w:author="simple_simon" w:date="2026-07-07T03:57:36Z">
              <w:r>
                <w:rPr>
                  <w:rFonts w:hint="default" w:ascii="Times New Roman" w:hAnsi="Times New Roman" w:eastAsia="仿宋_GB2312" w:cs="Times New Roman"/>
                  <w:b w:val="0"/>
                  <w:bCs w:val="0"/>
                  <w:color w:val="auto"/>
                  <w:sz w:val="24"/>
                  <w:highlight w:val="none"/>
                  <w:lang w:val="en-US" w:eastAsia="zh-CN"/>
                </w:rPr>
                <w:delText>中广核江门川岛一海上风电项目</w:delText>
              </w:r>
            </w:del>
          </w:p>
        </w:tc>
        <w:tc>
          <w:tcPr>
            <w:tcW w:w="1624" w:type="pct"/>
            <w:shd w:val="clear" w:color="auto" w:fill="auto"/>
            <w:noWrap w:val="0"/>
            <w:vAlign w:val="center"/>
          </w:tcPr>
          <w:p w14:paraId="6E1E29CD">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rPr>
                <w:del w:id="2797" w:author="simple_simon" w:date="2026-07-07T03:57:36Z"/>
                <w:rFonts w:hint="default" w:ascii="Times New Roman" w:hAnsi="Times New Roman" w:eastAsia="仿宋_GB2312" w:cs="Times New Roman"/>
                <w:b w:val="0"/>
                <w:bCs w:val="0"/>
                <w:color w:val="auto"/>
                <w:kern w:val="2"/>
                <w:sz w:val="24"/>
                <w:szCs w:val="21"/>
                <w:highlight w:val="none"/>
                <w:lang w:val="en-US" w:eastAsia="zh-CN" w:bidi="ar-SA"/>
              </w:rPr>
            </w:pPr>
            <w:del w:id="2798" w:author="simple_simon" w:date="2026-07-07T03:57:36Z">
              <w:r>
                <w:rPr>
                  <w:rFonts w:hint="default" w:ascii="Times New Roman" w:hAnsi="Times New Roman" w:eastAsia="仿宋_GB2312" w:cs="Times New Roman"/>
                  <w:b w:val="0"/>
                  <w:bCs w:val="0"/>
                  <w:color w:val="auto"/>
                  <w:sz w:val="24"/>
                  <w:highlight w:val="none"/>
                  <w:lang w:val="en-US" w:eastAsia="zh-CN"/>
                </w:rPr>
                <w:delText>项目总装机40</w:delText>
              </w:r>
            </w:del>
            <w:del w:id="2799" w:author="simple_simon" w:date="2026-07-07T03:57:36Z">
              <w:r>
                <w:rPr>
                  <w:rFonts w:hint="eastAsia" w:eastAsia="仿宋_GB2312" w:cs="Times New Roman"/>
                  <w:b w:val="0"/>
                  <w:bCs w:val="0"/>
                  <w:color w:val="auto"/>
                  <w:sz w:val="24"/>
                  <w:highlight w:val="none"/>
                  <w:lang w:val="en-US" w:eastAsia="zh-CN"/>
                </w:rPr>
                <w:delText>0</w:delText>
              </w:r>
            </w:del>
            <w:del w:id="2800" w:author="simple_simon" w:date="2026-07-07T03:57:36Z">
              <w:r>
                <w:rPr>
                  <w:rFonts w:hint="default" w:ascii="Times New Roman" w:hAnsi="Times New Roman" w:eastAsia="仿宋_GB2312" w:cs="Times New Roman"/>
                  <w:b w:val="0"/>
                  <w:bCs w:val="0"/>
                  <w:color w:val="auto"/>
                  <w:sz w:val="24"/>
                  <w:highlight w:val="none"/>
                  <w:lang w:val="en-US" w:eastAsia="zh-CN"/>
                </w:rPr>
                <w:delText>MW，拟安装14MW级及以上风力发电机组，风力发电机组通过66kV集电海缆接入与江门川岛二海上风电项目共建的海上升压站。</w:delText>
              </w:r>
            </w:del>
          </w:p>
        </w:tc>
        <w:tc>
          <w:tcPr>
            <w:tcW w:w="480" w:type="pct"/>
            <w:shd w:val="clear" w:color="auto" w:fill="auto"/>
            <w:noWrap w:val="0"/>
            <w:vAlign w:val="center"/>
          </w:tcPr>
          <w:p w14:paraId="72E8C9D0">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rPr>
                <w:del w:id="2801" w:author="simple_simon" w:date="2026-07-07T03:57:36Z"/>
                <w:rFonts w:hint="eastAsia" w:ascii="Times New Roman" w:hAnsi="Times New Roman" w:eastAsia="仿宋_GB2312" w:cs="Times New Roman"/>
                <w:b w:val="0"/>
                <w:bCs w:val="0"/>
                <w:color w:val="auto"/>
                <w:kern w:val="2"/>
                <w:sz w:val="24"/>
                <w:szCs w:val="21"/>
                <w:highlight w:val="none"/>
                <w:lang w:val="en-US" w:eastAsia="zh-CN" w:bidi="ar-SA"/>
              </w:rPr>
            </w:pPr>
            <w:del w:id="2802" w:author="simple_simon" w:date="2026-07-07T03:57:36Z">
              <w:r>
                <w:rPr>
                  <w:rFonts w:hint="eastAsia" w:eastAsia="仿宋_GB2312" w:cs="Times New Roman"/>
                  <w:b w:val="0"/>
                  <w:bCs w:val="0"/>
                  <w:color w:val="auto"/>
                  <w:sz w:val="24"/>
                  <w:highlight w:val="none"/>
                  <w:lang w:val="en-US" w:eastAsia="zh-CN"/>
                </w:rPr>
                <w:delText>400</w:delText>
              </w:r>
            </w:del>
          </w:p>
        </w:tc>
        <w:tc>
          <w:tcPr>
            <w:tcW w:w="494" w:type="pct"/>
            <w:shd w:val="clear" w:color="auto" w:fill="auto"/>
            <w:noWrap w:val="0"/>
            <w:vAlign w:val="center"/>
          </w:tcPr>
          <w:p w14:paraId="18FEA63A">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rPr>
                <w:del w:id="2803" w:author="simple_simon" w:date="2026-07-07T03:57:36Z"/>
                <w:rFonts w:hint="default" w:ascii="Times New Roman" w:hAnsi="Times New Roman" w:eastAsia="仿宋_GB2312" w:cs="Times New Roman"/>
                <w:b w:val="0"/>
                <w:bCs w:val="0"/>
                <w:color w:val="auto"/>
                <w:kern w:val="2"/>
                <w:sz w:val="24"/>
                <w:szCs w:val="21"/>
                <w:highlight w:val="none"/>
                <w:lang w:val="en-US" w:eastAsia="zh-CN" w:bidi="ar-SA"/>
              </w:rPr>
            </w:pPr>
            <w:del w:id="2804" w:author="simple_simon" w:date="2026-07-07T03:57:36Z">
              <w:r>
                <w:rPr>
                  <w:rFonts w:hint="default" w:ascii="Times New Roman" w:hAnsi="Times New Roman" w:eastAsia="仿宋_GB2312" w:cs="Times New Roman"/>
                  <w:b w:val="0"/>
                  <w:bCs w:val="0"/>
                  <w:color w:val="auto"/>
                  <w:sz w:val="24"/>
                  <w:highlight w:val="none"/>
                  <w:lang w:val="en-US" w:eastAsia="zh-CN"/>
                </w:rPr>
                <w:delText>36.73</w:delText>
              </w:r>
            </w:del>
          </w:p>
        </w:tc>
        <w:tc>
          <w:tcPr>
            <w:tcW w:w="823" w:type="pct"/>
            <w:shd w:val="clear" w:color="auto" w:fill="auto"/>
            <w:noWrap w:val="0"/>
            <w:vAlign w:val="center"/>
          </w:tcPr>
          <w:p w14:paraId="2134520A">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rPr>
                <w:del w:id="2805" w:author="simple_simon" w:date="2026-07-07T03:57:36Z"/>
                <w:rFonts w:hint="default" w:ascii="Times New Roman" w:hAnsi="Times New Roman" w:eastAsia="仿宋_GB2312" w:cs="Times New Roman"/>
                <w:b w:val="0"/>
                <w:bCs w:val="0"/>
                <w:color w:val="auto"/>
                <w:kern w:val="2"/>
                <w:sz w:val="24"/>
                <w:szCs w:val="21"/>
                <w:highlight w:val="none"/>
                <w:lang w:val="en-US" w:eastAsia="zh-CN" w:bidi="ar-SA"/>
              </w:rPr>
            </w:pPr>
            <w:del w:id="2806" w:author="simple_simon" w:date="2026-07-07T03:57:36Z">
              <w:r>
                <w:rPr>
                  <w:rFonts w:hint="default" w:ascii="Times New Roman" w:hAnsi="Times New Roman" w:eastAsia="仿宋_GB2312" w:cs="Times New Roman"/>
                  <w:b w:val="0"/>
                  <w:bCs w:val="0"/>
                  <w:color w:val="auto"/>
                  <w:sz w:val="24"/>
                  <w:highlight w:val="none"/>
                  <w:lang w:val="en-US" w:eastAsia="zh-CN"/>
                </w:rPr>
                <w:delText>202</w:delText>
              </w:r>
            </w:del>
            <w:del w:id="2807" w:author="simple_simon" w:date="2026-07-07T03:57:36Z">
              <w:r>
                <w:rPr>
                  <w:rFonts w:hint="eastAsia" w:eastAsia="仿宋_GB2312" w:cs="Times New Roman"/>
                  <w:b w:val="0"/>
                  <w:bCs w:val="0"/>
                  <w:color w:val="auto"/>
                  <w:sz w:val="24"/>
                  <w:highlight w:val="none"/>
                  <w:lang w:val="en-US" w:eastAsia="zh-CN"/>
                </w:rPr>
                <w:delText>6</w:delText>
              </w:r>
            </w:del>
            <w:del w:id="2808" w:author="simple_simon" w:date="2026-07-07T03:57:36Z">
              <w:r>
                <w:rPr>
                  <w:rFonts w:hint="default" w:ascii="Times New Roman" w:hAnsi="Times New Roman" w:eastAsia="仿宋_GB2312" w:cs="Times New Roman"/>
                  <w:b w:val="0"/>
                  <w:bCs w:val="0"/>
                  <w:color w:val="auto"/>
                  <w:sz w:val="24"/>
                  <w:highlight w:val="none"/>
                  <w:lang w:val="en-US" w:eastAsia="zh-CN"/>
                </w:rPr>
                <w:delText>年</w:delText>
              </w:r>
            </w:del>
            <w:del w:id="2809" w:author="simple_simon" w:date="2026-07-07T03:57:36Z">
              <w:r>
                <w:rPr>
                  <w:rFonts w:hint="eastAsia" w:eastAsia="仿宋_GB2312" w:cs="Times New Roman"/>
                  <w:b w:val="0"/>
                  <w:bCs w:val="0"/>
                  <w:color w:val="auto"/>
                  <w:sz w:val="24"/>
                  <w:highlight w:val="none"/>
                  <w:lang w:val="en-US" w:eastAsia="zh-CN"/>
                </w:rPr>
                <w:delText>—</w:delText>
              </w:r>
            </w:del>
            <w:del w:id="2810" w:author="simple_simon" w:date="2026-07-07T03:57:36Z">
              <w:r>
                <w:rPr>
                  <w:rFonts w:hint="default" w:ascii="Times New Roman" w:hAnsi="Times New Roman" w:eastAsia="仿宋_GB2312" w:cs="Times New Roman"/>
                  <w:b w:val="0"/>
                  <w:bCs w:val="0"/>
                  <w:color w:val="auto"/>
                  <w:sz w:val="24"/>
                  <w:highlight w:val="none"/>
                  <w:lang w:val="en-US" w:eastAsia="zh-CN"/>
                </w:rPr>
                <w:delText>202</w:delText>
              </w:r>
            </w:del>
            <w:del w:id="2811" w:author="simple_simon" w:date="2026-07-07T03:57:36Z">
              <w:r>
                <w:rPr>
                  <w:rFonts w:hint="eastAsia" w:eastAsia="仿宋_GB2312" w:cs="Times New Roman"/>
                  <w:b w:val="0"/>
                  <w:bCs w:val="0"/>
                  <w:color w:val="auto"/>
                  <w:sz w:val="24"/>
                  <w:highlight w:val="none"/>
                  <w:lang w:val="en-US" w:eastAsia="zh-CN"/>
                </w:rPr>
                <w:delText>8</w:delText>
              </w:r>
            </w:del>
            <w:del w:id="2812" w:author="simple_simon" w:date="2026-07-07T03:57:36Z">
              <w:r>
                <w:rPr>
                  <w:rFonts w:hint="default" w:ascii="Times New Roman" w:hAnsi="Times New Roman" w:eastAsia="仿宋_GB2312" w:cs="Times New Roman"/>
                  <w:b w:val="0"/>
                  <w:bCs w:val="0"/>
                  <w:color w:val="auto"/>
                  <w:sz w:val="24"/>
                  <w:highlight w:val="none"/>
                  <w:lang w:val="en-US" w:eastAsia="zh-CN"/>
                </w:rPr>
                <w:delText>年</w:delText>
              </w:r>
            </w:del>
          </w:p>
        </w:tc>
        <w:tc>
          <w:tcPr>
            <w:tcW w:w="512" w:type="pct"/>
            <w:shd w:val="clear" w:color="auto" w:fill="auto"/>
            <w:noWrap w:val="0"/>
            <w:vAlign w:val="center"/>
          </w:tcPr>
          <w:p w14:paraId="58C36E3E">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rPr>
                <w:del w:id="2813" w:author="simple_simon" w:date="2026-07-07T03:57:36Z"/>
                <w:rFonts w:hint="eastAsia" w:eastAsia="仿宋_GB2312" w:cs="Times New Roman"/>
                <w:b w:val="0"/>
                <w:bCs w:val="0"/>
                <w:color w:val="auto"/>
                <w:sz w:val="24"/>
                <w:highlight w:val="none"/>
                <w:lang w:val="en-US" w:eastAsia="zh-CN"/>
              </w:rPr>
            </w:pPr>
            <w:del w:id="2814" w:author="simple_simon" w:date="2026-07-07T03:57:36Z">
              <w:r>
                <w:rPr>
                  <w:rFonts w:hint="default" w:ascii="Times New Roman" w:hAnsi="Times New Roman" w:eastAsia="仿宋_GB2312" w:cs="Times New Roman"/>
                  <w:b w:val="0"/>
                  <w:bCs w:val="0"/>
                  <w:color w:val="auto"/>
                  <w:sz w:val="24"/>
                  <w:highlight w:val="none"/>
                  <w:lang w:val="en-US" w:eastAsia="zh-CN"/>
                </w:rPr>
                <w:delText>36.73</w:delText>
              </w:r>
            </w:del>
          </w:p>
        </w:tc>
      </w:tr>
      <w:tr w14:paraId="5705B2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7" w:hRule="atLeast"/>
          <w:jc w:val="center"/>
          <w:del w:id="2815" w:author="simple_simon" w:date="2026-07-07T03:57:36Z"/>
        </w:trPr>
        <w:tc>
          <w:tcPr>
            <w:tcW w:w="163" w:type="pct"/>
            <w:shd w:val="clear" w:color="auto" w:fill="auto"/>
            <w:noWrap w:val="0"/>
            <w:vAlign w:val="center"/>
          </w:tcPr>
          <w:p w14:paraId="7833EBC9">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rPr>
                <w:del w:id="2816" w:author="simple_simon" w:date="2026-07-07T03:57:36Z"/>
                <w:rFonts w:hint="eastAsia" w:ascii="Times New Roman" w:hAnsi="Times New Roman" w:eastAsia="仿宋_GB2312" w:cs="Times New Roman"/>
                <w:b w:val="0"/>
                <w:bCs w:val="0"/>
                <w:color w:val="auto"/>
                <w:kern w:val="2"/>
                <w:sz w:val="24"/>
                <w:szCs w:val="21"/>
                <w:highlight w:val="none"/>
                <w:lang w:val="en-US" w:eastAsia="zh-CN" w:bidi="ar-SA"/>
              </w:rPr>
            </w:pPr>
            <w:del w:id="2817" w:author="simple_simon" w:date="2026-07-07T03:57:36Z">
              <w:r>
                <w:rPr>
                  <w:rFonts w:hint="default" w:ascii="Times New Roman" w:hAnsi="Times New Roman" w:eastAsia="仿宋_GB2312" w:cs="Times New Roman"/>
                  <w:b w:val="0"/>
                  <w:bCs w:val="0"/>
                  <w:color w:val="auto"/>
                  <w:sz w:val="24"/>
                  <w:highlight w:val="none"/>
                  <w:lang w:val="en-US" w:eastAsia="zh-CN"/>
                </w:rPr>
                <w:delText>2</w:delText>
              </w:r>
            </w:del>
          </w:p>
        </w:tc>
        <w:tc>
          <w:tcPr>
            <w:tcW w:w="718" w:type="pct"/>
            <w:shd w:val="clear" w:color="auto" w:fill="auto"/>
            <w:noWrap w:val="0"/>
            <w:vAlign w:val="center"/>
          </w:tcPr>
          <w:p w14:paraId="02FC4228">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rPr>
                <w:del w:id="2818" w:author="simple_simon" w:date="2026-07-07T03:57:36Z"/>
                <w:rFonts w:hint="default" w:ascii="Times New Roman" w:hAnsi="Times New Roman" w:eastAsia="仿宋_GB2312" w:cs="Times New Roman"/>
                <w:b w:val="0"/>
                <w:bCs w:val="0"/>
                <w:color w:val="auto"/>
                <w:kern w:val="2"/>
                <w:sz w:val="24"/>
                <w:szCs w:val="21"/>
                <w:highlight w:val="none"/>
                <w:lang w:val="en-US" w:eastAsia="zh-CN" w:bidi="ar-SA"/>
              </w:rPr>
            </w:pPr>
            <w:del w:id="2819" w:author="simple_simon" w:date="2026-07-07T03:57:36Z">
              <w:r>
                <w:rPr>
                  <w:rFonts w:hint="default" w:ascii="Times New Roman" w:hAnsi="Times New Roman" w:eastAsia="仿宋_GB2312" w:cs="Times New Roman"/>
                  <w:b w:val="0"/>
                  <w:bCs w:val="0"/>
                  <w:color w:val="auto"/>
                  <w:sz w:val="24"/>
                  <w:highlight w:val="none"/>
                  <w:lang w:val="en-US" w:eastAsia="zh-CN"/>
                </w:rPr>
                <w:delText>国能江门川岛二海上风电项目</w:delText>
              </w:r>
            </w:del>
          </w:p>
        </w:tc>
        <w:tc>
          <w:tcPr>
            <w:tcW w:w="1624" w:type="pct"/>
            <w:shd w:val="clear" w:color="auto" w:fill="auto"/>
            <w:noWrap w:val="0"/>
            <w:vAlign w:val="center"/>
          </w:tcPr>
          <w:p w14:paraId="2090AE4F">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rPr>
                <w:del w:id="2820" w:author="simple_simon" w:date="2026-07-07T03:57:36Z"/>
                <w:rFonts w:hint="default" w:ascii="Times New Roman" w:hAnsi="Times New Roman" w:eastAsia="仿宋_GB2312" w:cs="Times New Roman"/>
                <w:b w:val="0"/>
                <w:bCs w:val="0"/>
                <w:color w:val="auto"/>
                <w:kern w:val="2"/>
                <w:sz w:val="24"/>
                <w:szCs w:val="21"/>
                <w:highlight w:val="none"/>
                <w:lang w:val="en-US" w:eastAsia="zh-CN" w:bidi="ar-SA"/>
              </w:rPr>
            </w:pPr>
            <w:del w:id="2821" w:author="simple_simon" w:date="2026-07-07T03:57:36Z">
              <w:r>
                <w:rPr>
                  <w:rFonts w:hint="default" w:ascii="Times New Roman" w:hAnsi="Times New Roman" w:eastAsia="仿宋_GB2312" w:cs="Times New Roman"/>
                  <w:b w:val="0"/>
                  <w:bCs w:val="0"/>
                  <w:color w:val="auto"/>
                  <w:sz w:val="24"/>
                  <w:highlight w:val="none"/>
                  <w:lang w:val="en-US" w:eastAsia="zh-CN"/>
                </w:rPr>
                <w:delText>项目总装机40</w:delText>
              </w:r>
            </w:del>
            <w:del w:id="2822" w:author="simple_simon" w:date="2026-07-07T03:57:36Z">
              <w:r>
                <w:rPr>
                  <w:rFonts w:hint="eastAsia" w:eastAsia="仿宋_GB2312" w:cs="Times New Roman"/>
                  <w:b w:val="0"/>
                  <w:bCs w:val="0"/>
                  <w:color w:val="auto"/>
                  <w:sz w:val="24"/>
                  <w:highlight w:val="none"/>
                  <w:lang w:val="en-US" w:eastAsia="zh-CN"/>
                </w:rPr>
                <w:delText>0</w:delText>
              </w:r>
            </w:del>
            <w:del w:id="2823" w:author="simple_simon" w:date="2026-07-07T03:57:36Z">
              <w:r>
                <w:rPr>
                  <w:rFonts w:hint="default" w:ascii="Times New Roman" w:hAnsi="Times New Roman" w:eastAsia="仿宋_GB2312" w:cs="Times New Roman"/>
                  <w:b w:val="0"/>
                  <w:bCs w:val="0"/>
                  <w:color w:val="auto"/>
                  <w:sz w:val="24"/>
                  <w:highlight w:val="none"/>
                  <w:lang w:val="en-US" w:eastAsia="zh-CN"/>
                </w:rPr>
                <w:delText>MW，拟安装14MW级风力发电机组，风力发电机组通过66kV集电海缆接入与江门川岛一海上风电项目共建的海上升压站。</w:delText>
              </w:r>
            </w:del>
          </w:p>
        </w:tc>
        <w:tc>
          <w:tcPr>
            <w:tcW w:w="480" w:type="pct"/>
            <w:shd w:val="clear" w:color="auto" w:fill="auto"/>
            <w:noWrap w:val="0"/>
            <w:vAlign w:val="center"/>
          </w:tcPr>
          <w:p w14:paraId="447EF403">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rPr>
                <w:del w:id="2824" w:author="simple_simon" w:date="2026-07-07T03:57:36Z"/>
                <w:rFonts w:hint="eastAsia" w:ascii="Times New Roman" w:hAnsi="Times New Roman" w:eastAsia="仿宋_GB2312" w:cs="Times New Roman"/>
                <w:b w:val="0"/>
                <w:bCs w:val="0"/>
                <w:color w:val="auto"/>
                <w:kern w:val="2"/>
                <w:sz w:val="24"/>
                <w:szCs w:val="21"/>
                <w:highlight w:val="none"/>
                <w:lang w:val="en-US" w:eastAsia="zh-CN" w:bidi="ar-SA"/>
              </w:rPr>
            </w:pPr>
            <w:del w:id="2825" w:author="simple_simon" w:date="2026-07-07T03:57:36Z">
              <w:r>
                <w:rPr>
                  <w:rFonts w:hint="eastAsia" w:eastAsia="仿宋_GB2312" w:cs="Times New Roman"/>
                  <w:b w:val="0"/>
                  <w:bCs w:val="0"/>
                  <w:color w:val="auto"/>
                  <w:sz w:val="24"/>
                  <w:highlight w:val="none"/>
                  <w:lang w:val="en-US" w:eastAsia="zh-CN"/>
                </w:rPr>
                <w:delText>400</w:delText>
              </w:r>
            </w:del>
          </w:p>
        </w:tc>
        <w:tc>
          <w:tcPr>
            <w:tcW w:w="494" w:type="pct"/>
            <w:shd w:val="clear" w:color="auto" w:fill="auto"/>
            <w:noWrap w:val="0"/>
            <w:vAlign w:val="center"/>
          </w:tcPr>
          <w:p w14:paraId="30B9313A">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rPr>
                <w:del w:id="2826" w:author="simple_simon" w:date="2026-07-07T03:57:36Z"/>
                <w:rFonts w:hint="default" w:ascii="Times New Roman" w:hAnsi="Times New Roman" w:eastAsia="仿宋_GB2312" w:cs="Times New Roman"/>
                <w:b w:val="0"/>
                <w:bCs w:val="0"/>
                <w:color w:val="auto"/>
                <w:kern w:val="2"/>
                <w:sz w:val="24"/>
                <w:szCs w:val="21"/>
                <w:highlight w:val="none"/>
                <w:lang w:val="en-US" w:eastAsia="zh-CN" w:bidi="ar-SA"/>
              </w:rPr>
            </w:pPr>
            <w:del w:id="2827" w:author="simple_simon" w:date="2026-07-07T03:57:36Z">
              <w:r>
                <w:rPr>
                  <w:rFonts w:hint="default" w:ascii="Times New Roman" w:hAnsi="Times New Roman" w:eastAsia="仿宋_GB2312" w:cs="Times New Roman"/>
                  <w:b w:val="0"/>
                  <w:bCs w:val="0"/>
                  <w:color w:val="auto"/>
                  <w:sz w:val="24"/>
                  <w:highlight w:val="none"/>
                  <w:lang w:val="en-US" w:eastAsia="zh-CN"/>
                </w:rPr>
                <w:delText>36.85</w:delText>
              </w:r>
            </w:del>
          </w:p>
        </w:tc>
        <w:tc>
          <w:tcPr>
            <w:tcW w:w="823" w:type="pct"/>
            <w:shd w:val="clear" w:color="auto" w:fill="auto"/>
            <w:noWrap w:val="0"/>
            <w:vAlign w:val="center"/>
          </w:tcPr>
          <w:p w14:paraId="10391F40">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rPr>
                <w:del w:id="2828" w:author="simple_simon" w:date="2026-07-07T03:57:36Z"/>
                <w:rFonts w:hint="default" w:ascii="Times New Roman" w:hAnsi="Times New Roman" w:eastAsia="仿宋_GB2312" w:cs="Times New Roman"/>
                <w:b w:val="0"/>
                <w:bCs w:val="0"/>
                <w:color w:val="auto"/>
                <w:kern w:val="2"/>
                <w:sz w:val="24"/>
                <w:szCs w:val="21"/>
                <w:highlight w:val="none"/>
                <w:lang w:val="en-US" w:eastAsia="zh-CN" w:bidi="ar-SA"/>
              </w:rPr>
            </w:pPr>
            <w:del w:id="2829" w:author="simple_simon" w:date="2026-07-07T03:57:36Z">
              <w:r>
                <w:rPr>
                  <w:rFonts w:hint="default" w:ascii="Times New Roman" w:hAnsi="Times New Roman" w:eastAsia="仿宋_GB2312" w:cs="Times New Roman"/>
                  <w:b w:val="0"/>
                  <w:bCs w:val="0"/>
                  <w:color w:val="auto"/>
                  <w:sz w:val="24"/>
                  <w:highlight w:val="none"/>
                  <w:lang w:val="en-US" w:eastAsia="zh-CN"/>
                </w:rPr>
                <w:delText>202</w:delText>
              </w:r>
            </w:del>
            <w:del w:id="2830" w:author="simple_simon" w:date="2026-07-07T03:57:36Z">
              <w:r>
                <w:rPr>
                  <w:rFonts w:hint="eastAsia" w:eastAsia="仿宋_GB2312" w:cs="Times New Roman"/>
                  <w:b w:val="0"/>
                  <w:bCs w:val="0"/>
                  <w:color w:val="auto"/>
                  <w:sz w:val="24"/>
                  <w:highlight w:val="none"/>
                  <w:lang w:val="en-US" w:eastAsia="zh-CN"/>
                </w:rPr>
                <w:delText>6</w:delText>
              </w:r>
            </w:del>
            <w:del w:id="2831" w:author="simple_simon" w:date="2026-07-07T03:57:36Z">
              <w:r>
                <w:rPr>
                  <w:rFonts w:hint="default" w:ascii="Times New Roman" w:hAnsi="Times New Roman" w:eastAsia="仿宋_GB2312" w:cs="Times New Roman"/>
                  <w:b w:val="0"/>
                  <w:bCs w:val="0"/>
                  <w:color w:val="auto"/>
                  <w:sz w:val="24"/>
                  <w:highlight w:val="none"/>
                  <w:lang w:val="en-US" w:eastAsia="zh-CN"/>
                </w:rPr>
                <w:delText>年</w:delText>
              </w:r>
            </w:del>
            <w:del w:id="2832" w:author="simple_simon" w:date="2026-07-07T03:57:36Z">
              <w:r>
                <w:rPr>
                  <w:rFonts w:hint="eastAsia" w:eastAsia="仿宋_GB2312" w:cs="Times New Roman"/>
                  <w:b w:val="0"/>
                  <w:bCs w:val="0"/>
                  <w:color w:val="auto"/>
                  <w:sz w:val="24"/>
                  <w:highlight w:val="none"/>
                  <w:lang w:val="en-US" w:eastAsia="zh-CN"/>
                </w:rPr>
                <w:delText>—</w:delText>
              </w:r>
            </w:del>
            <w:del w:id="2833" w:author="simple_simon" w:date="2026-07-07T03:57:36Z">
              <w:r>
                <w:rPr>
                  <w:rFonts w:hint="default" w:ascii="Times New Roman" w:hAnsi="Times New Roman" w:eastAsia="仿宋_GB2312" w:cs="Times New Roman"/>
                  <w:b w:val="0"/>
                  <w:bCs w:val="0"/>
                  <w:color w:val="auto"/>
                  <w:sz w:val="24"/>
                  <w:highlight w:val="none"/>
                  <w:lang w:val="en-US" w:eastAsia="zh-CN"/>
                </w:rPr>
                <w:delText>202</w:delText>
              </w:r>
            </w:del>
            <w:del w:id="2834" w:author="simple_simon" w:date="2026-07-07T03:57:36Z">
              <w:r>
                <w:rPr>
                  <w:rFonts w:hint="eastAsia" w:eastAsia="仿宋_GB2312" w:cs="Times New Roman"/>
                  <w:b w:val="0"/>
                  <w:bCs w:val="0"/>
                  <w:color w:val="auto"/>
                  <w:sz w:val="24"/>
                  <w:highlight w:val="none"/>
                  <w:lang w:val="en-US" w:eastAsia="zh-CN"/>
                </w:rPr>
                <w:delText>8</w:delText>
              </w:r>
            </w:del>
            <w:del w:id="2835" w:author="simple_simon" w:date="2026-07-07T03:57:36Z">
              <w:r>
                <w:rPr>
                  <w:rFonts w:hint="default" w:ascii="Times New Roman" w:hAnsi="Times New Roman" w:eastAsia="仿宋_GB2312" w:cs="Times New Roman"/>
                  <w:b w:val="0"/>
                  <w:bCs w:val="0"/>
                  <w:color w:val="auto"/>
                  <w:sz w:val="24"/>
                  <w:highlight w:val="none"/>
                  <w:lang w:val="en-US" w:eastAsia="zh-CN"/>
                </w:rPr>
                <w:delText>年</w:delText>
              </w:r>
            </w:del>
          </w:p>
        </w:tc>
        <w:tc>
          <w:tcPr>
            <w:tcW w:w="512" w:type="pct"/>
            <w:shd w:val="clear" w:color="auto" w:fill="auto"/>
            <w:noWrap w:val="0"/>
            <w:vAlign w:val="center"/>
          </w:tcPr>
          <w:p w14:paraId="2E4D7232">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rPr>
                <w:del w:id="2836" w:author="simple_simon" w:date="2026-07-07T03:57:36Z"/>
                <w:rFonts w:hint="eastAsia" w:eastAsia="仿宋_GB2312" w:cs="Times New Roman"/>
                <w:b w:val="0"/>
                <w:bCs w:val="0"/>
                <w:color w:val="auto"/>
                <w:sz w:val="24"/>
                <w:highlight w:val="none"/>
                <w:lang w:val="en-US" w:eastAsia="zh-CN"/>
              </w:rPr>
            </w:pPr>
            <w:del w:id="2837" w:author="simple_simon" w:date="2026-07-07T03:57:36Z">
              <w:r>
                <w:rPr>
                  <w:rFonts w:hint="default" w:ascii="Times New Roman" w:hAnsi="Times New Roman" w:eastAsia="仿宋_GB2312" w:cs="Times New Roman"/>
                  <w:b w:val="0"/>
                  <w:bCs w:val="0"/>
                  <w:color w:val="auto"/>
                  <w:sz w:val="24"/>
                  <w:highlight w:val="none"/>
                  <w:lang w:val="en-US" w:eastAsia="zh-CN"/>
                </w:rPr>
                <w:delText>36.85</w:delText>
              </w:r>
            </w:del>
          </w:p>
        </w:tc>
      </w:tr>
      <w:tr w14:paraId="46BF55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9" w:hRule="atLeast"/>
          <w:jc w:val="center"/>
          <w:del w:id="2838" w:author="simple_simon" w:date="2026-07-07T03:57:36Z"/>
        </w:trPr>
        <w:tc>
          <w:tcPr>
            <w:tcW w:w="163" w:type="pct"/>
            <w:shd w:val="clear" w:color="auto" w:fill="auto"/>
            <w:noWrap w:val="0"/>
            <w:vAlign w:val="center"/>
          </w:tcPr>
          <w:p w14:paraId="107B6173">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rPr>
                <w:del w:id="2839" w:author="simple_simon" w:date="2026-07-07T03:57:36Z"/>
                <w:rFonts w:hint="eastAsia" w:ascii="Times New Roman" w:hAnsi="Times New Roman" w:eastAsia="仿宋_GB2312" w:cs="Times New Roman"/>
                <w:b w:val="0"/>
                <w:bCs w:val="0"/>
                <w:color w:val="auto"/>
                <w:kern w:val="2"/>
                <w:sz w:val="24"/>
                <w:szCs w:val="21"/>
                <w:highlight w:val="none"/>
                <w:lang w:val="en-US" w:eastAsia="zh-CN" w:bidi="ar-SA"/>
              </w:rPr>
            </w:pPr>
            <w:del w:id="2840" w:author="simple_simon" w:date="2026-07-07T03:57:36Z">
              <w:r>
                <w:rPr>
                  <w:rFonts w:hint="eastAsia" w:eastAsia="仿宋_GB2312" w:cs="Times New Roman"/>
                  <w:b w:val="0"/>
                  <w:bCs w:val="0"/>
                  <w:color w:val="auto"/>
                  <w:sz w:val="24"/>
                  <w:highlight w:val="none"/>
                  <w:lang w:val="en-US" w:eastAsia="zh-CN"/>
                </w:rPr>
                <w:delText>3</w:delText>
              </w:r>
            </w:del>
          </w:p>
        </w:tc>
        <w:tc>
          <w:tcPr>
            <w:tcW w:w="718" w:type="pct"/>
            <w:shd w:val="clear" w:color="auto" w:fill="auto"/>
            <w:noWrap w:val="0"/>
            <w:vAlign w:val="center"/>
          </w:tcPr>
          <w:p w14:paraId="4FF7E2A6">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rPr>
                <w:del w:id="2841" w:author="simple_simon" w:date="2026-07-07T03:57:36Z"/>
                <w:rFonts w:hint="default" w:ascii="Times New Roman" w:hAnsi="Times New Roman" w:eastAsia="仿宋_GB2312" w:cs="Times New Roman"/>
                <w:b w:val="0"/>
                <w:bCs w:val="0"/>
                <w:color w:val="auto"/>
                <w:kern w:val="2"/>
                <w:sz w:val="24"/>
                <w:szCs w:val="21"/>
                <w:highlight w:val="none"/>
                <w:lang w:val="en-US" w:eastAsia="zh-CN" w:bidi="ar-SA"/>
              </w:rPr>
            </w:pPr>
            <w:del w:id="2842" w:author="simple_simon" w:date="2026-07-07T03:57:36Z">
              <w:r>
                <w:rPr>
                  <w:rFonts w:hint="eastAsia" w:eastAsia="仿宋_GB2312" w:cs="Times New Roman"/>
                  <w:b w:val="0"/>
                  <w:bCs w:val="0"/>
                  <w:color w:val="auto"/>
                  <w:sz w:val="24"/>
                  <w:highlight w:val="none"/>
                  <w:lang w:val="en-US" w:eastAsia="zh-CN"/>
                </w:rPr>
                <w:delText>川岛三</w:delText>
              </w:r>
            </w:del>
            <w:del w:id="2843" w:author="simple_simon" w:date="2026-07-07T03:57:36Z">
              <w:r>
                <w:rPr>
                  <w:rFonts w:hint="default" w:eastAsia="仿宋_GB2312" w:cs="Times New Roman"/>
                  <w:b w:val="0"/>
                  <w:bCs w:val="0"/>
                  <w:color w:val="auto"/>
                  <w:sz w:val="24"/>
                  <w:highlight w:val="none"/>
                  <w:lang w:eastAsia="zh-CN"/>
                </w:rPr>
                <w:delText>海上风电项目</w:delText>
              </w:r>
            </w:del>
          </w:p>
        </w:tc>
        <w:tc>
          <w:tcPr>
            <w:tcW w:w="1624" w:type="pct"/>
            <w:shd w:val="clear" w:color="auto" w:fill="auto"/>
            <w:noWrap w:val="0"/>
            <w:vAlign w:val="center"/>
          </w:tcPr>
          <w:p w14:paraId="49BCFF0E">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rPr>
                <w:del w:id="2844" w:author="simple_simon" w:date="2026-07-07T03:57:36Z"/>
                <w:rFonts w:hint="default" w:ascii="Times New Roman" w:hAnsi="Times New Roman" w:eastAsia="仿宋_GB2312" w:cs="Times New Roman"/>
                <w:b w:val="0"/>
                <w:bCs w:val="0"/>
                <w:color w:val="auto"/>
                <w:kern w:val="2"/>
                <w:sz w:val="24"/>
                <w:szCs w:val="21"/>
                <w:highlight w:val="none"/>
                <w:lang w:val="en-US" w:eastAsia="zh-CN" w:bidi="ar-SA"/>
              </w:rPr>
            </w:pPr>
            <w:del w:id="2845" w:author="simple_simon" w:date="2026-07-07T03:57:36Z">
              <w:r>
                <w:rPr>
                  <w:rFonts w:hint="default" w:ascii="Times New Roman" w:hAnsi="Times New Roman" w:eastAsia="仿宋_GB2312" w:cs="Times New Roman"/>
                  <w:b w:val="0"/>
                  <w:bCs w:val="0"/>
                  <w:color w:val="auto"/>
                  <w:sz w:val="24"/>
                  <w:highlight w:val="none"/>
                  <w:lang w:val="en-US" w:eastAsia="zh-CN"/>
                </w:rPr>
                <w:delText>项目总装机</w:delText>
              </w:r>
            </w:del>
            <w:del w:id="2846" w:author="simple_simon" w:date="2026-07-07T03:57:36Z">
              <w:r>
                <w:rPr>
                  <w:rFonts w:hint="default" w:eastAsia="仿宋_GB2312" w:cs="Times New Roman"/>
                  <w:b w:val="0"/>
                  <w:bCs w:val="0"/>
                  <w:color w:val="auto"/>
                  <w:sz w:val="24"/>
                  <w:highlight w:val="none"/>
                  <w:lang w:eastAsia="zh-CN"/>
                </w:rPr>
                <w:delText>90万千瓦</w:delText>
              </w:r>
            </w:del>
          </w:p>
        </w:tc>
        <w:tc>
          <w:tcPr>
            <w:tcW w:w="480" w:type="pct"/>
            <w:shd w:val="clear" w:color="auto" w:fill="auto"/>
            <w:noWrap w:val="0"/>
            <w:vAlign w:val="center"/>
          </w:tcPr>
          <w:p w14:paraId="02107C08">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rPr>
                <w:del w:id="2847" w:author="simple_simon" w:date="2026-07-07T03:57:36Z"/>
                <w:rFonts w:hint="eastAsia" w:ascii="Times New Roman" w:hAnsi="Times New Roman" w:eastAsia="仿宋_GB2312" w:cs="Times New Roman"/>
                <w:b w:val="0"/>
                <w:bCs w:val="0"/>
                <w:color w:val="auto"/>
                <w:kern w:val="2"/>
                <w:sz w:val="24"/>
                <w:szCs w:val="21"/>
                <w:highlight w:val="none"/>
                <w:lang w:val="en-US" w:eastAsia="zh-CN" w:bidi="ar-SA"/>
              </w:rPr>
            </w:pPr>
            <w:del w:id="2848" w:author="simple_simon" w:date="2026-07-07T03:57:36Z">
              <w:r>
                <w:rPr>
                  <w:rFonts w:hint="eastAsia" w:eastAsia="仿宋_GB2312" w:cs="Times New Roman"/>
                  <w:b w:val="0"/>
                  <w:bCs w:val="0"/>
                  <w:color w:val="auto"/>
                  <w:sz w:val="24"/>
                  <w:highlight w:val="none"/>
                  <w:lang w:val="en-US" w:eastAsia="zh-CN"/>
                </w:rPr>
                <w:delText>900</w:delText>
              </w:r>
            </w:del>
          </w:p>
        </w:tc>
        <w:tc>
          <w:tcPr>
            <w:tcW w:w="494" w:type="pct"/>
            <w:shd w:val="clear" w:color="auto" w:fill="auto"/>
            <w:noWrap w:val="0"/>
            <w:vAlign w:val="center"/>
          </w:tcPr>
          <w:p w14:paraId="7AEE1748">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rPr>
                <w:del w:id="2849" w:author="simple_simon" w:date="2026-07-07T03:57:36Z"/>
                <w:rFonts w:hint="default" w:ascii="Times New Roman" w:hAnsi="Times New Roman" w:eastAsia="仿宋_GB2312" w:cs="Times New Roman"/>
                <w:b w:val="0"/>
                <w:bCs w:val="0"/>
                <w:color w:val="auto"/>
                <w:kern w:val="2"/>
                <w:sz w:val="24"/>
                <w:szCs w:val="21"/>
                <w:highlight w:val="none"/>
                <w:lang w:val="en-US" w:eastAsia="zh-CN" w:bidi="ar-SA"/>
              </w:rPr>
            </w:pPr>
            <w:del w:id="2850" w:author="simple_simon" w:date="2026-07-07T03:57:36Z">
              <w:r>
                <w:rPr>
                  <w:rFonts w:hint="default" w:eastAsia="仿宋_GB2312" w:cs="Times New Roman"/>
                  <w:b w:val="0"/>
                  <w:bCs w:val="0"/>
                  <w:color w:val="auto"/>
                  <w:sz w:val="24"/>
                  <w:highlight w:val="none"/>
                  <w:lang w:eastAsia="zh-CN"/>
                </w:rPr>
                <w:delText>80</w:delText>
              </w:r>
            </w:del>
          </w:p>
        </w:tc>
        <w:tc>
          <w:tcPr>
            <w:tcW w:w="823" w:type="pct"/>
            <w:shd w:val="clear" w:color="auto" w:fill="auto"/>
            <w:noWrap w:val="0"/>
            <w:vAlign w:val="center"/>
          </w:tcPr>
          <w:p w14:paraId="4E7DEC53">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rPr>
                <w:del w:id="2851" w:author="simple_simon" w:date="2026-07-07T03:57:36Z"/>
                <w:rFonts w:hint="default" w:ascii="Times New Roman" w:hAnsi="Times New Roman" w:eastAsia="仿宋_GB2312" w:cs="Times New Roman"/>
                <w:b w:val="0"/>
                <w:bCs w:val="0"/>
                <w:color w:val="auto"/>
                <w:kern w:val="2"/>
                <w:sz w:val="24"/>
                <w:szCs w:val="21"/>
                <w:highlight w:val="none"/>
                <w:lang w:val="en-US" w:eastAsia="zh-CN" w:bidi="ar-SA"/>
              </w:rPr>
            </w:pPr>
            <w:del w:id="2852" w:author="simple_simon" w:date="2026-07-07T03:57:36Z">
              <w:r>
                <w:rPr>
                  <w:rFonts w:hint="default" w:eastAsia="仿宋_GB2312" w:cs="Times New Roman"/>
                  <w:b w:val="0"/>
                  <w:bCs w:val="0"/>
                  <w:color w:val="auto"/>
                  <w:sz w:val="24"/>
                  <w:highlight w:val="none"/>
                  <w:lang w:eastAsia="zh-CN"/>
                </w:rPr>
                <w:delText>202</w:delText>
              </w:r>
            </w:del>
            <w:del w:id="2853" w:author="simple_simon" w:date="2026-07-07T03:57:36Z">
              <w:r>
                <w:rPr>
                  <w:rFonts w:hint="eastAsia" w:eastAsia="仿宋_GB2312" w:cs="Times New Roman"/>
                  <w:b w:val="0"/>
                  <w:bCs w:val="0"/>
                  <w:color w:val="auto"/>
                  <w:sz w:val="24"/>
                  <w:highlight w:val="none"/>
                  <w:lang w:val="en-US" w:eastAsia="zh-CN"/>
                </w:rPr>
                <w:delText>8年—</w:delText>
              </w:r>
            </w:del>
            <w:del w:id="2854" w:author="simple_simon" w:date="2026-07-07T03:57:36Z">
              <w:r>
                <w:rPr>
                  <w:rFonts w:hint="default" w:eastAsia="仿宋_GB2312" w:cs="Times New Roman"/>
                  <w:b w:val="0"/>
                  <w:bCs w:val="0"/>
                  <w:color w:val="auto"/>
                  <w:sz w:val="24"/>
                  <w:highlight w:val="none"/>
                  <w:lang w:eastAsia="zh-CN"/>
                </w:rPr>
                <w:delText>202</w:delText>
              </w:r>
            </w:del>
            <w:del w:id="2855" w:author="simple_simon" w:date="2026-07-07T03:57:36Z">
              <w:r>
                <w:rPr>
                  <w:rFonts w:hint="eastAsia" w:eastAsia="仿宋_GB2312" w:cs="Times New Roman"/>
                  <w:b w:val="0"/>
                  <w:bCs w:val="0"/>
                  <w:color w:val="auto"/>
                  <w:sz w:val="24"/>
                  <w:highlight w:val="none"/>
                  <w:lang w:val="en-US" w:eastAsia="zh-CN"/>
                </w:rPr>
                <w:delText>9年</w:delText>
              </w:r>
            </w:del>
          </w:p>
        </w:tc>
        <w:tc>
          <w:tcPr>
            <w:tcW w:w="512" w:type="pct"/>
            <w:shd w:val="clear" w:color="auto" w:fill="auto"/>
            <w:noWrap w:val="0"/>
            <w:vAlign w:val="center"/>
          </w:tcPr>
          <w:p w14:paraId="1CB797CF">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rPr>
                <w:del w:id="2856" w:author="simple_simon" w:date="2026-07-07T03:57:36Z"/>
                <w:rFonts w:hint="eastAsia" w:eastAsia="仿宋_GB2312" w:cs="Times New Roman"/>
                <w:b w:val="0"/>
                <w:bCs w:val="0"/>
                <w:color w:val="auto"/>
                <w:sz w:val="24"/>
                <w:highlight w:val="none"/>
                <w:lang w:val="en-US" w:eastAsia="zh-CN"/>
              </w:rPr>
            </w:pPr>
            <w:del w:id="2857" w:author="simple_simon" w:date="2026-07-07T03:57:36Z">
              <w:r>
                <w:rPr>
                  <w:rFonts w:hint="default" w:eastAsia="仿宋_GB2312" w:cs="Times New Roman"/>
                  <w:b w:val="0"/>
                  <w:bCs w:val="0"/>
                  <w:color w:val="auto"/>
                  <w:sz w:val="24"/>
                  <w:highlight w:val="none"/>
                  <w:lang w:eastAsia="zh-CN"/>
                </w:rPr>
                <w:delText>80</w:delText>
              </w:r>
            </w:del>
          </w:p>
        </w:tc>
      </w:tr>
      <w:tr w14:paraId="514816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5" w:hRule="atLeast"/>
          <w:jc w:val="center"/>
          <w:del w:id="2858" w:author="simple_simon" w:date="2026-07-07T03:57:36Z"/>
        </w:trPr>
        <w:tc>
          <w:tcPr>
            <w:tcW w:w="4816" w:type="pct"/>
            <w:gridSpan w:val="7"/>
            <w:shd w:val="clear" w:color="auto" w:fill="auto"/>
            <w:noWrap w:val="0"/>
            <w:vAlign w:val="center"/>
          </w:tcPr>
          <w:p w14:paraId="49B76313">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left"/>
              <w:rPr>
                <w:del w:id="2859" w:author="simple_simon" w:date="2026-07-07T03:57:36Z"/>
                <w:rFonts w:hint="eastAsia" w:eastAsia="仿宋_GB2312" w:cs="Times New Roman"/>
                <w:b w:val="0"/>
                <w:bCs w:val="0"/>
                <w:color w:val="auto"/>
                <w:sz w:val="24"/>
                <w:highlight w:val="none"/>
                <w:lang w:val="en-US" w:eastAsia="zh-CN"/>
              </w:rPr>
            </w:pPr>
            <w:del w:id="2860" w:author="simple_simon" w:date="2026-07-07T03:57:36Z">
              <w:r>
                <w:rPr>
                  <w:rFonts w:hint="default" w:ascii="Times New Roman" w:hAnsi="Times New Roman" w:eastAsia="仿宋_GB2312" w:cs="Times New Roman"/>
                  <w:b/>
                  <w:bCs/>
                  <w:color w:val="auto"/>
                  <w:sz w:val="24"/>
                  <w:highlight w:val="none"/>
                  <w:lang w:val="en-US" w:eastAsia="zh-CN"/>
                </w:rPr>
                <w:delText>（</w:delText>
              </w:r>
            </w:del>
            <w:del w:id="2861" w:author="simple_simon" w:date="2026-07-07T03:57:36Z">
              <w:r>
                <w:rPr>
                  <w:rFonts w:hint="eastAsia" w:eastAsia="仿宋_GB2312" w:cs="Times New Roman"/>
                  <w:b/>
                  <w:bCs/>
                  <w:color w:val="auto"/>
                  <w:sz w:val="24"/>
                  <w:highlight w:val="none"/>
                  <w:lang w:val="en-US" w:eastAsia="zh-CN"/>
                </w:rPr>
                <w:delText>四</w:delText>
              </w:r>
            </w:del>
            <w:del w:id="2862" w:author="simple_simon" w:date="2026-07-07T03:57:36Z">
              <w:r>
                <w:rPr>
                  <w:rFonts w:hint="default" w:ascii="Times New Roman" w:hAnsi="Times New Roman" w:eastAsia="仿宋_GB2312" w:cs="Times New Roman"/>
                  <w:b/>
                  <w:bCs/>
                  <w:color w:val="auto"/>
                  <w:sz w:val="24"/>
                  <w:highlight w:val="none"/>
                  <w:lang w:val="en-US" w:eastAsia="zh-CN"/>
                </w:rPr>
                <w:delText>）</w:delText>
              </w:r>
            </w:del>
            <w:del w:id="2863" w:author="simple_simon" w:date="2026-07-07T03:57:36Z">
              <w:r>
                <w:rPr>
                  <w:rFonts w:hint="default" w:ascii="Times New Roman" w:hAnsi="Times New Roman" w:eastAsia="仿宋_GB2312" w:cs="Times New Roman"/>
                  <w:b/>
                  <w:bCs/>
                  <w:color w:val="auto"/>
                  <w:sz w:val="24"/>
                  <w:highlight w:val="none"/>
                  <w:lang w:eastAsia="zh-CN"/>
                </w:rPr>
                <w:delText>陆上风电（大代小）项目</w:delText>
              </w:r>
            </w:del>
          </w:p>
        </w:tc>
      </w:tr>
      <w:tr w14:paraId="4932B0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2" w:hRule="atLeast"/>
          <w:jc w:val="center"/>
          <w:del w:id="2864" w:author="simple_simon" w:date="2026-07-07T03:57:36Z"/>
        </w:trPr>
        <w:tc>
          <w:tcPr>
            <w:tcW w:w="163" w:type="pct"/>
            <w:shd w:val="clear" w:color="auto" w:fill="auto"/>
            <w:noWrap w:val="0"/>
            <w:vAlign w:val="center"/>
          </w:tcPr>
          <w:p w14:paraId="33CDDA0E">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rPr>
                <w:del w:id="2865" w:author="simple_simon" w:date="2026-07-07T03:57:36Z"/>
                <w:rFonts w:hint="eastAsia" w:ascii="Times New Roman" w:hAnsi="Times New Roman" w:eastAsia="仿宋_GB2312" w:cs="Times New Roman"/>
                <w:b w:val="0"/>
                <w:bCs w:val="0"/>
                <w:color w:val="auto"/>
                <w:kern w:val="2"/>
                <w:sz w:val="24"/>
                <w:szCs w:val="21"/>
                <w:highlight w:val="none"/>
                <w:lang w:val="en-US" w:eastAsia="zh-CN" w:bidi="ar-SA"/>
              </w:rPr>
            </w:pPr>
            <w:del w:id="2866" w:author="simple_simon" w:date="2026-07-07T03:57:36Z">
              <w:r>
                <w:rPr>
                  <w:rFonts w:hint="eastAsia" w:ascii="Times New Roman" w:hAnsi="Times New Roman" w:eastAsia="仿宋_GB2312" w:cs="Times New Roman"/>
                  <w:b w:val="0"/>
                  <w:bCs w:val="0"/>
                  <w:color w:val="auto"/>
                  <w:sz w:val="24"/>
                  <w:highlight w:val="none"/>
                  <w:lang w:val="en-US" w:eastAsia="zh-CN"/>
                </w:rPr>
                <w:delText>1</w:delText>
              </w:r>
            </w:del>
          </w:p>
        </w:tc>
        <w:tc>
          <w:tcPr>
            <w:tcW w:w="718" w:type="pct"/>
            <w:shd w:val="clear" w:color="auto" w:fill="auto"/>
            <w:noWrap w:val="0"/>
            <w:vAlign w:val="center"/>
          </w:tcPr>
          <w:p w14:paraId="5972517C">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rPr>
                <w:del w:id="2867" w:author="simple_simon" w:date="2026-07-07T03:57:36Z"/>
                <w:rFonts w:hint="eastAsia" w:ascii="Times New Roman" w:hAnsi="Times New Roman" w:eastAsia="仿宋_GB2312" w:cs="Times New Roman"/>
                <w:b w:val="0"/>
                <w:bCs w:val="0"/>
                <w:color w:val="auto"/>
                <w:kern w:val="2"/>
                <w:sz w:val="24"/>
                <w:szCs w:val="21"/>
                <w:highlight w:val="none"/>
                <w:lang w:val="en-US" w:eastAsia="zh-CN" w:bidi="ar-SA"/>
              </w:rPr>
            </w:pPr>
            <w:del w:id="2868" w:author="simple_simon" w:date="2026-07-07T03:57:36Z">
              <w:r>
                <w:rPr>
                  <w:rFonts w:hint="default" w:ascii="Times New Roman" w:hAnsi="Times New Roman" w:eastAsia="仿宋_GB2312" w:cs="Times New Roman"/>
                  <w:b w:val="0"/>
                  <w:bCs w:val="0"/>
                  <w:color w:val="auto"/>
                  <w:sz w:val="24"/>
                  <w:highlight w:val="none"/>
                  <w:lang w:val="en-US" w:eastAsia="zh-CN"/>
                </w:rPr>
                <w:delText>中广核台山上川岛陆上风电场“大代小”改造工程</w:delText>
              </w:r>
            </w:del>
          </w:p>
        </w:tc>
        <w:tc>
          <w:tcPr>
            <w:tcW w:w="1624" w:type="pct"/>
            <w:shd w:val="clear" w:color="auto" w:fill="auto"/>
            <w:noWrap w:val="0"/>
            <w:vAlign w:val="center"/>
          </w:tcPr>
          <w:p w14:paraId="5A3F0127">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rPr>
                <w:del w:id="2869" w:author="simple_simon" w:date="2026-07-07T03:57:36Z"/>
                <w:rFonts w:hint="default" w:ascii="Times New Roman" w:hAnsi="Times New Roman" w:eastAsia="仿宋_GB2312" w:cs="Times New Roman"/>
                <w:b w:val="0"/>
                <w:bCs w:val="0"/>
                <w:color w:val="auto"/>
                <w:kern w:val="2"/>
                <w:sz w:val="24"/>
                <w:szCs w:val="21"/>
                <w:highlight w:val="none"/>
                <w:lang w:val="en-US" w:eastAsia="zh-CN" w:bidi="ar-SA"/>
              </w:rPr>
            </w:pPr>
            <w:del w:id="2870" w:author="simple_simon" w:date="2026-07-07T03:57:36Z">
              <w:r>
                <w:rPr>
                  <w:rFonts w:hint="default" w:ascii="Times New Roman" w:hAnsi="Times New Roman" w:eastAsia="仿宋_GB2312" w:cs="Times New Roman"/>
                  <w:b w:val="0"/>
                  <w:bCs w:val="0"/>
                  <w:color w:val="auto"/>
                  <w:sz w:val="24"/>
                  <w:highlight w:val="none"/>
                  <w:lang w:val="en-US" w:eastAsia="zh-CN"/>
                </w:rPr>
                <w:delText>项目将拆除既有0.85MW机组，在原有风机机位中选取部分机位点重新安装6.7MW以上新型风电机组。改造升级完成后，项目装机容量由85兆瓦扩容至238兆瓦</w:delText>
              </w:r>
            </w:del>
            <w:del w:id="2871" w:author="simple_simon" w:date="2026-07-07T03:57:36Z">
              <w:r>
                <w:rPr>
                  <w:rFonts w:hint="eastAsia" w:eastAsia="仿宋_GB2312" w:cs="Times New Roman"/>
                  <w:b w:val="0"/>
                  <w:bCs w:val="0"/>
                  <w:color w:val="auto"/>
                  <w:sz w:val="24"/>
                  <w:highlight w:val="none"/>
                  <w:lang w:val="en-US" w:eastAsia="zh-CN"/>
                </w:rPr>
                <w:delText>。</w:delText>
              </w:r>
            </w:del>
          </w:p>
        </w:tc>
        <w:tc>
          <w:tcPr>
            <w:tcW w:w="480" w:type="pct"/>
            <w:shd w:val="clear" w:color="auto" w:fill="auto"/>
            <w:noWrap w:val="0"/>
            <w:vAlign w:val="center"/>
          </w:tcPr>
          <w:p w14:paraId="60D297A4">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rPr>
                <w:del w:id="2872" w:author="simple_simon" w:date="2026-07-07T03:57:36Z"/>
                <w:rFonts w:hint="eastAsia" w:ascii="Times New Roman" w:hAnsi="Times New Roman" w:eastAsia="仿宋_GB2312" w:cs="Times New Roman"/>
                <w:b w:val="0"/>
                <w:bCs w:val="0"/>
                <w:color w:val="auto"/>
                <w:kern w:val="2"/>
                <w:sz w:val="24"/>
                <w:szCs w:val="21"/>
                <w:highlight w:val="none"/>
                <w:lang w:val="en-US" w:eastAsia="zh-CN" w:bidi="ar-SA"/>
              </w:rPr>
            </w:pPr>
            <w:del w:id="2873" w:author="simple_simon" w:date="2026-07-07T03:57:36Z">
              <w:r>
                <w:rPr>
                  <w:rFonts w:hint="eastAsia" w:eastAsia="仿宋_GB2312" w:cs="Times New Roman"/>
                  <w:b w:val="0"/>
                  <w:bCs w:val="0"/>
                  <w:color w:val="auto"/>
                  <w:sz w:val="24"/>
                  <w:highlight w:val="none"/>
                  <w:lang w:val="en-US" w:eastAsia="zh-CN"/>
                </w:rPr>
                <w:delText>238</w:delText>
              </w:r>
            </w:del>
          </w:p>
        </w:tc>
        <w:tc>
          <w:tcPr>
            <w:tcW w:w="494" w:type="pct"/>
            <w:shd w:val="clear" w:color="auto" w:fill="auto"/>
            <w:noWrap w:val="0"/>
            <w:vAlign w:val="center"/>
          </w:tcPr>
          <w:p w14:paraId="35D34231">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rPr>
                <w:del w:id="2874" w:author="simple_simon" w:date="2026-07-07T03:57:36Z"/>
                <w:rFonts w:hint="default" w:ascii="Times New Roman" w:hAnsi="Times New Roman" w:eastAsia="仿宋_GB2312" w:cs="Times New Roman"/>
                <w:b w:val="0"/>
                <w:bCs w:val="0"/>
                <w:color w:val="auto"/>
                <w:kern w:val="2"/>
                <w:sz w:val="24"/>
                <w:szCs w:val="21"/>
                <w:highlight w:val="none"/>
                <w:lang w:val="en-US" w:eastAsia="zh-CN" w:bidi="ar-SA"/>
              </w:rPr>
            </w:pPr>
            <w:del w:id="2875" w:author="simple_simon" w:date="2026-07-07T03:57:36Z">
              <w:r>
                <w:rPr>
                  <w:rFonts w:hint="default" w:ascii="Times New Roman" w:hAnsi="Times New Roman" w:eastAsia="仿宋_GB2312" w:cs="Times New Roman"/>
                  <w:b w:val="0"/>
                  <w:bCs w:val="0"/>
                  <w:color w:val="auto"/>
                  <w:sz w:val="24"/>
                  <w:highlight w:val="none"/>
                  <w:lang w:val="en-US" w:eastAsia="zh-CN"/>
                </w:rPr>
                <w:delText>12.37</w:delText>
              </w:r>
            </w:del>
          </w:p>
        </w:tc>
        <w:tc>
          <w:tcPr>
            <w:tcW w:w="823" w:type="pct"/>
            <w:shd w:val="clear" w:color="auto" w:fill="auto"/>
            <w:noWrap w:val="0"/>
            <w:vAlign w:val="center"/>
          </w:tcPr>
          <w:p w14:paraId="2DD4C563">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rPr>
                <w:del w:id="2876" w:author="simple_simon" w:date="2026-07-07T03:57:36Z"/>
                <w:rFonts w:hint="default" w:ascii="Times New Roman" w:hAnsi="Times New Roman" w:eastAsia="仿宋_GB2312" w:cs="Times New Roman"/>
                <w:b w:val="0"/>
                <w:bCs w:val="0"/>
                <w:color w:val="auto"/>
                <w:kern w:val="2"/>
                <w:sz w:val="24"/>
                <w:szCs w:val="21"/>
                <w:highlight w:val="none"/>
                <w:lang w:val="en-US" w:eastAsia="zh-CN" w:bidi="ar-SA"/>
              </w:rPr>
            </w:pPr>
            <w:del w:id="2877" w:author="simple_simon" w:date="2026-07-07T03:57:36Z">
              <w:r>
                <w:rPr>
                  <w:rFonts w:hint="default" w:ascii="Times New Roman" w:hAnsi="Times New Roman" w:eastAsia="仿宋_GB2312" w:cs="Times New Roman"/>
                  <w:b w:val="0"/>
                  <w:bCs w:val="0"/>
                  <w:color w:val="auto"/>
                  <w:sz w:val="24"/>
                  <w:highlight w:val="none"/>
                  <w:lang w:val="en-US" w:eastAsia="zh-CN"/>
                </w:rPr>
                <w:delText>202</w:delText>
              </w:r>
            </w:del>
            <w:del w:id="2878" w:author="simple_simon" w:date="2026-07-07T03:57:36Z">
              <w:r>
                <w:rPr>
                  <w:rFonts w:hint="eastAsia" w:eastAsia="仿宋_GB2312" w:cs="Times New Roman"/>
                  <w:b w:val="0"/>
                  <w:bCs w:val="0"/>
                  <w:color w:val="auto"/>
                  <w:sz w:val="24"/>
                  <w:highlight w:val="none"/>
                  <w:lang w:val="en-US" w:eastAsia="zh-CN"/>
                </w:rPr>
                <w:delText>6</w:delText>
              </w:r>
            </w:del>
            <w:del w:id="2879" w:author="simple_simon" w:date="2026-07-07T03:57:36Z">
              <w:r>
                <w:rPr>
                  <w:rFonts w:hint="default" w:ascii="Times New Roman" w:hAnsi="Times New Roman" w:eastAsia="仿宋_GB2312" w:cs="Times New Roman"/>
                  <w:b w:val="0"/>
                  <w:bCs w:val="0"/>
                  <w:color w:val="auto"/>
                  <w:sz w:val="24"/>
                  <w:highlight w:val="none"/>
                  <w:lang w:val="en-US" w:eastAsia="zh-CN"/>
                </w:rPr>
                <w:delText>年</w:delText>
              </w:r>
            </w:del>
            <w:del w:id="2880" w:author="simple_simon" w:date="2026-07-07T03:57:36Z">
              <w:r>
                <w:rPr>
                  <w:rFonts w:hint="eastAsia" w:eastAsia="仿宋_GB2312" w:cs="Times New Roman"/>
                  <w:b w:val="0"/>
                  <w:bCs w:val="0"/>
                  <w:color w:val="auto"/>
                  <w:sz w:val="24"/>
                  <w:highlight w:val="none"/>
                  <w:lang w:val="en-US" w:eastAsia="zh-CN"/>
                </w:rPr>
                <w:delText>—</w:delText>
              </w:r>
            </w:del>
            <w:del w:id="2881" w:author="simple_simon" w:date="2026-07-07T03:57:36Z">
              <w:r>
                <w:rPr>
                  <w:rFonts w:hint="default" w:ascii="Times New Roman" w:hAnsi="Times New Roman" w:eastAsia="仿宋_GB2312" w:cs="Times New Roman"/>
                  <w:b w:val="0"/>
                  <w:bCs w:val="0"/>
                  <w:color w:val="auto"/>
                  <w:sz w:val="24"/>
                  <w:highlight w:val="none"/>
                  <w:lang w:val="en-US" w:eastAsia="zh-CN"/>
                </w:rPr>
                <w:delText>20</w:delText>
              </w:r>
            </w:del>
            <w:del w:id="2882" w:author="simple_simon" w:date="2026-07-07T03:57:36Z">
              <w:r>
                <w:rPr>
                  <w:rFonts w:hint="eastAsia" w:eastAsia="仿宋_GB2312" w:cs="Times New Roman"/>
                  <w:b w:val="0"/>
                  <w:bCs w:val="0"/>
                  <w:color w:val="auto"/>
                  <w:sz w:val="24"/>
                  <w:highlight w:val="none"/>
                  <w:lang w:val="en-US" w:eastAsia="zh-CN"/>
                </w:rPr>
                <w:delText>27</w:delText>
              </w:r>
            </w:del>
            <w:del w:id="2883" w:author="simple_simon" w:date="2026-07-07T03:57:36Z">
              <w:r>
                <w:rPr>
                  <w:rFonts w:hint="default" w:ascii="Times New Roman" w:hAnsi="Times New Roman" w:eastAsia="仿宋_GB2312" w:cs="Times New Roman"/>
                  <w:b w:val="0"/>
                  <w:bCs w:val="0"/>
                  <w:color w:val="auto"/>
                  <w:sz w:val="24"/>
                  <w:highlight w:val="none"/>
                  <w:lang w:val="en-US" w:eastAsia="zh-CN"/>
                </w:rPr>
                <w:delText>年</w:delText>
              </w:r>
            </w:del>
          </w:p>
        </w:tc>
        <w:tc>
          <w:tcPr>
            <w:tcW w:w="512" w:type="pct"/>
            <w:shd w:val="clear" w:color="auto" w:fill="auto"/>
            <w:noWrap w:val="0"/>
            <w:vAlign w:val="center"/>
          </w:tcPr>
          <w:p w14:paraId="7ED47A3F">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rPr>
                <w:del w:id="2884" w:author="simple_simon" w:date="2026-07-07T03:57:36Z"/>
                <w:rFonts w:hint="eastAsia" w:eastAsia="仿宋_GB2312" w:cs="Times New Roman"/>
                <w:b w:val="0"/>
                <w:bCs w:val="0"/>
                <w:color w:val="auto"/>
                <w:sz w:val="24"/>
                <w:highlight w:val="none"/>
                <w:lang w:val="en-US" w:eastAsia="zh-CN"/>
              </w:rPr>
            </w:pPr>
            <w:del w:id="2885" w:author="simple_simon" w:date="2026-07-07T03:57:36Z">
              <w:r>
                <w:rPr>
                  <w:rFonts w:hint="default" w:ascii="Times New Roman" w:hAnsi="Times New Roman" w:eastAsia="仿宋_GB2312" w:cs="Times New Roman"/>
                  <w:b w:val="0"/>
                  <w:bCs w:val="0"/>
                  <w:color w:val="auto"/>
                  <w:sz w:val="24"/>
                  <w:highlight w:val="none"/>
                  <w:lang w:val="en-US" w:eastAsia="zh-CN"/>
                </w:rPr>
                <w:delText>12.37</w:delText>
              </w:r>
            </w:del>
          </w:p>
        </w:tc>
      </w:tr>
      <w:tr w14:paraId="46BC66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5" w:hRule="atLeast"/>
          <w:jc w:val="center"/>
          <w:del w:id="2886" w:author="simple_simon" w:date="2026-07-07T03:57:36Z"/>
        </w:trPr>
        <w:tc>
          <w:tcPr>
            <w:tcW w:w="4816" w:type="pct"/>
            <w:gridSpan w:val="7"/>
            <w:noWrap w:val="0"/>
            <w:vAlign w:val="center"/>
          </w:tcPr>
          <w:p w14:paraId="71ECB566">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jc w:val="left"/>
              <w:textAlignment w:val="center"/>
              <w:rPr>
                <w:del w:id="2887" w:author="simple_simon" w:date="2026-07-07T03:57:36Z"/>
                <w:rFonts w:hint="default" w:ascii="Times New Roman" w:hAnsi="Times New Roman" w:eastAsia="仿宋_GB2312" w:cs="Times New Roman"/>
                <w:b/>
                <w:bCs/>
                <w:color w:val="auto"/>
                <w:sz w:val="24"/>
                <w:highlight w:val="none"/>
                <w:lang w:val="en-US" w:eastAsia="zh-CN"/>
              </w:rPr>
            </w:pPr>
            <w:del w:id="2888" w:author="simple_simon" w:date="2026-07-07T03:57:36Z">
              <w:r>
                <w:rPr>
                  <w:rFonts w:hint="default" w:ascii="Times New Roman" w:hAnsi="Times New Roman" w:eastAsia="仿宋_GB2312" w:cs="Times New Roman"/>
                  <w:b/>
                  <w:bCs/>
                  <w:color w:val="auto"/>
                  <w:sz w:val="24"/>
                  <w:highlight w:val="none"/>
                  <w:lang w:val="en-US" w:eastAsia="zh-CN"/>
                </w:rPr>
                <w:delText>（</w:delText>
              </w:r>
            </w:del>
            <w:del w:id="2889" w:author="simple_simon" w:date="2026-07-07T03:57:36Z">
              <w:r>
                <w:rPr>
                  <w:rFonts w:hint="eastAsia" w:eastAsia="仿宋_GB2312" w:cs="Times New Roman"/>
                  <w:b/>
                  <w:bCs/>
                  <w:color w:val="auto"/>
                  <w:sz w:val="24"/>
                  <w:highlight w:val="none"/>
                  <w:lang w:val="en-US" w:eastAsia="zh-CN"/>
                </w:rPr>
                <w:delText>五</w:delText>
              </w:r>
            </w:del>
            <w:del w:id="2890" w:author="simple_simon" w:date="2026-07-07T03:57:36Z">
              <w:r>
                <w:rPr>
                  <w:rFonts w:hint="default" w:ascii="Times New Roman" w:hAnsi="Times New Roman" w:eastAsia="仿宋_GB2312" w:cs="Times New Roman"/>
                  <w:b/>
                  <w:bCs/>
                  <w:color w:val="auto"/>
                  <w:sz w:val="24"/>
                  <w:highlight w:val="none"/>
                  <w:lang w:val="en-US" w:eastAsia="zh-CN"/>
                </w:rPr>
                <w:delText>）抽水蓄能项目</w:delText>
              </w:r>
            </w:del>
          </w:p>
        </w:tc>
      </w:tr>
      <w:tr w14:paraId="5E063C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jc w:val="center"/>
          <w:del w:id="2891" w:author="simple_simon" w:date="2026-07-07T03:57:36Z"/>
        </w:trPr>
        <w:tc>
          <w:tcPr>
            <w:tcW w:w="163" w:type="pct"/>
            <w:noWrap w:val="0"/>
            <w:vAlign w:val="center"/>
          </w:tcPr>
          <w:p w14:paraId="082F6F43">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rPr>
                <w:del w:id="2892" w:author="simple_simon" w:date="2026-07-07T03:57:36Z"/>
                <w:rFonts w:hint="default" w:ascii="Times New Roman" w:hAnsi="Times New Roman" w:eastAsia="仿宋_GB2312" w:cs="Times New Roman"/>
                <w:b w:val="0"/>
                <w:bCs w:val="0"/>
                <w:color w:val="auto"/>
                <w:sz w:val="24"/>
                <w:highlight w:val="none"/>
                <w:lang w:val="en-US" w:eastAsia="zh-CN"/>
              </w:rPr>
            </w:pPr>
            <w:del w:id="2893" w:author="simple_simon" w:date="2026-07-07T03:57:36Z">
              <w:r>
                <w:rPr>
                  <w:rFonts w:hint="default" w:ascii="Times New Roman" w:hAnsi="Times New Roman" w:eastAsia="仿宋_GB2312" w:cs="Times New Roman"/>
                  <w:b w:val="0"/>
                  <w:bCs w:val="0"/>
                  <w:color w:val="auto"/>
                  <w:sz w:val="24"/>
                  <w:highlight w:val="none"/>
                  <w:lang w:val="en-US" w:eastAsia="zh-CN"/>
                </w:rPr>
                <w:delText>1</w:delText>
              </w:r>
            </w:del>
          </w:p>
        </w:tc>
        <w:tc>
          <w:tcPr>
            <w:tcW w:w="718" w:type="pct"/>
            <w:shd w:val="clear" w:color="auto" w:fill="auto"/>
            <w:noWrap w:val="0"/>
            <w:vAlign w:val="center"/>
          </w:tcPr>
          <w:p w14:paraId="04A0574C">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rPr>
                <w:del w:id="2894" w:author="simple_simon" w:date="2026-07-07T03:57:36Z"/>
                <w:rFonts w:hint="default" w:ascii="Times New Roman" w:hAnsi="Times New Roman" w:eastAsia="仿宋_GB2312" w:cs="Times New Roman"/>
                <w:b w:val="0"/>
                <w:bCs w:val="0"/>
                <w:color w:val="auto"/>
                <w:kern w:val="2"/>
                <w:sz w:val="24"/>
                <w:szCs w:val="21"/>
                <w:highlight w:val="none"/>
                <w:lang w:val="en-US" w:eastAsia="zh-CN" w:bidi="ar-SA"/>
              </w:rPr>
            </w:pPr>
            <w:del w:id="2895" w:author="simple_simon" w:date="2026-07-07T03:57:36Z">
              <w:r>
                <w:rPr>
                  <w:rFonts w:hint="default" w:ascii="Times New Roman" w:hAnsi="Times New Roman" w:eastAsia="仿宋_GB2312" w:cs="Times New Roman"/>
                  <w:b w:val="0"/>
                  <w:bCs w:val="0"/>
                  <w:color w:val="auto"/>
                  <w:sz w:val="24"/>
                  <w:highlight w:val="none"/>
                  <w:lang w:val="en-US" w:eastAsia="zh-CN"/>
                </w:rPr>
                <w:delText>国能台山黄茅岗抽水蓄能项目</w:delText>
              </w:r>
            </w:del>
          </w:p>
        </w:tc>
        <w:tc>
          <w:tcPr>
            <w:tcW w:w="1624" w:type="pct"/>
            <w:shd w:val="clear" w:color="auto" w:fill="auto"/>
            <w:noWrap w:val="0"/>
            <w:vAlign w:val="center"/>
          </w:tcPr>
          <w:p w14:paraId="24B35E12">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rPr>
                <w:del w:id="2896" w:author="simple_simon" w:date="2026-07-07T03:57:36Z"/>
                <w:rFonts w:hint="default" w:ascii="Times New Roman" w:hAnsi="Times New Roman" w:eastAsia="仿宋_GB2312" w:cs="Times New Roman"/>
                <w:b w:val="0"/>
                <w:bCs w:val="0"/>
                <w:color w:val="auto"/>
                <w:kern w:val="2"/>
                <w:sz w:val="24"/>
                <w:szCs w:val="21"/>
                <w:highlight w:val="none"/>
                <w:lang w:val="en-US" w:eastAsia="zh-CN" w:bidi="ar-SA"/>
              </w:rPr>
            </w:pPr>
            <w:del w:id="2897" w:author="simple_simon" w:date="2026-07-07T03:57:36Z">
              <w:r>
                <w:rPr>
                  <w:rFonts w:hint="default" w:ascii="Times New Roman" w:hAnsi="Times New Roman" w:eastAsia="仿宋_GB2312" w:cs="Times New Roman"/>
                  <w:b w:val="0"/>
                  <w:bCs w:val="0"/>
                  <w:color w:val="auto"/>
                  <w:sz w:val="24"/>
                  <w:highlight w:val="none"/>
                  <w:lang w:val="en-US" w:eastAsia="zh-CN"/>
                </w:rPr>
                <w:delText>电站总装机容量120万千瓦，拟安装4台30万千瓦机组可逆式水泵水轮机组－发电电动机组。</w:delText>
              </w:r>
            </w:del>
          </w:p>
        </w:tc>
        <w:tc>
          <w:tcPr>
            <w:tcW w:w="480" w:type="pct"/>
            <w:noWrap w:val="0"/>
            <w:vAlign w:val="center"/>
          </w:tcPr>
          <w:p w14:paraId="66382504">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rPr>
                <w:del w:id="2898" w:author="simple_simon" w:date="2026-07-07T03:57:36Z"/>
                <w:rFonts w:hint="default" w:ascii="Times New Roman" w:hAnsi="Times New Roman" w:eastAsia="仿宋_GB2312" w:cs="Times New Roman"/>
                <w:b w:val="0"/>
                <w:bCs w:val="0"/>
                <w:color w:val="auto"/>
                <w:sz w:val="24"/>
                <w:highlight w:val="none"/>
                <w:lang w:val="en-US" w:eastAsia="zh-CN"/>
              </w:rPr>
            </w:pPr>
            <w:del w:id="2899" w:author="simple_simon" w:date="2026-07-07T03:57:36Z">
              <w:r>
                <w:rPr>
                  <w:rFonts w:hint="eastAsia" w:eastAsia="仿宋_GB2312" w:cs="Times New Roman"/>
                  <w:b w:val="0"/>
                  <w:bCs w:val="0"/>
                  <w:color w:val="auto"/>
                  <w:sz w:val="24"/>
                  <w:highlight w:val="none"/>
                  <w:lang w:val="en-US" w:eastAsia="zh-CN"/>
                </w:rPr>
                <w:delText>1200</w:delText>
              </w:r>
            </w:del>
          </w:p>
        </w:tc>
        <w:tc>
          <w:tcPr>
            <w:tcW w:w="494" w:type="pct"/>
            <w:noWrap w:val="0"/>
            <w:vAlign w:val="center"/>
          </w:tcPr>
          <w:p w14:paraId="1351A4C8">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rPr>
                <w:del w:id="2900" w:author="simple_simon" w:date="2026-07-07T03:57:36Z"/>
                <w:rFonts w:hint="default" w:ascii="Times New Roman" w:hAnsi="Times New Roman" w:eastAsia="仿宋_GB2312" w:cs="Times New Roman"/>
                <w:b w:val="0"/>
                <w:bCs w:val="0"/>
                <w:color w:val="auto"/>
                <w:sz w:val="24"/>
                <w:highlight w:val="none"/>
                <w:lang w:val="en-US" w:eastAsia="zh-CN"/>
              </w:rPr>
            </w:pPr>
            <w:del w:id="2901" w:author="simple_simon" w:date="2026-07-07T03:57:36Z">
              <w:r>
                <w:rPr>
                  <w:rFonts w:hint="default" w:ascii="Times New Roman" w:hAnsi="Times New Roman" w:eastAsia="仿宋_GB2312" w:cs="Times New Roman"/>
                  <w:b w:val="0"/>
                  <w:bCs w:val="0"/>
                  <w:color w:val="auto"/>
                  <w:sz w:val="24"/>
                  <w:highlight w:val="none"/>
                  <w:lang w:val="en-US" w:eastAsia="zh-CN"/>
                </w:rPr>
                <w:delText>78</w:delText>
              </w:r>
            </w:del>
          </w:p>
        </w:tc>
        <w:tc>
          <w:tcPr>
            <w:tcW w:w="823" w:type="pct"/>
            <w:shd w:val="clear" w:color="auto" w:fill="auto"/>
            <w:noWrap w:val="0"/>
            <w:vAlign w:val="center"/>
          </w:tcPr>
          <w:p w14:paraId="0C1A03A3">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rPr>
                <w:del w:id="2902" w:author="simple_simon" w:date="2026-07-07T03:57:36Z"/>
                <w:rFonts w:hint="default" w:ascii="Times New Roman" w:hAnsi="Times New Roman" w:eastAsia="仿宋_GB2312" w:cs="Times New Roman"/>
                <w:b w:val="0"/>
                <w:bCs w:val="0"/>
                <w:color w:val="auto"/>
                <w:sz w:val="24"/>
                <w:highlight w:val="none"/>
                <w:lang w:val="en-US" w:eastAsia="zh-CN"/>
              </w:rPr>
            </w:pPr>
            <w:del w:id="2903" w:author="simple_simon" w:date="2026-07-07T03:57:36Z">
              <w:r>
                <w:rPr>
                  <w:rFonts w:hint="default" w:ascii="Times New Roman" w:hAnsi="Times New Roman" w:eastAsia="仿宋_GB2312" w:cs="Times New Roman"/>
                  <w:b w:val="0"/>
                  <w:bCs w:val="0"/>
                  <w:color w:val="auto"/>
                  <w:sz w:val="24"/>
                  <w:highlight w:val="none"/>
                  <w:lang w:val="en-US" w:eastAsia="zh-CN"/>
                </w:rPr>
                <w:delText>202</w:delText>
              </w:r>
            </w:del>
            <w:del w:id="2904" w:author="simple_simon" w:date="2026-07-07T03:57:36Z">
              <w:r>
                <w:rPr>
                  <w:rFonts w:hint="eastAsia" w:eastAsia="仿宋_GB2312" w:cs="Times New Roman"/>
                  <w:b w:val="0"/>
                  <w:bCs w:val="0"/>
                  <w:color w:val="auto"/>
                  <w:sz w:val="24"/>
                  <w:highlight w:val="none"/>
                  <w:lang w:val="en-US" w:eastAsia="zh-CN"/>
                </w:rPr>
                <w:delText>8</w:delText>
              </w:r>
            </w:del>
            <w:del w:id="2905" w:author="simple_simon" w:date="2026-07-07T03:57:36Z">
              <w:r>
                <w:rPr>
                  <w:rFonts w:hint="default" w:ascii="Times New Roman" w:hAnsi="Times New Roman" w:eastAsia="仿宋_GB2312" w:cs="Times New Roman"/>
                  <w:b w:val="0"/>
                  <w:bCs w:val="0"/>
                  <w:color w:val="auto"/>
                  <w:sz w:val="24"/>
                  <w:highlight w:val="none"/>
                  <w:lang w:val="en-US" w:eastAsia="zh-CN"/>
                </w:rPr>
                <w:delText>年</w:delText>
              </w:r>
            </w:del>
            <w:del w:id="2906" w:author="simple_simon" w:date="2026-07-07T03:57:36Z">
              <w:r>
                <w:rPr>
                  <w:rFonts w:hint="eastAsia" w:eastAsia="仿宋_GB2312" w:cs="Times New Roman"/>
                  <w:b w:val="0"/>
                  <w:bCs w:val="0"/>
                  <w:color w:val="auto"/>
                  <w:sz w:val="24"/>
                  <w:highlight w:val="none"/>
                  <w:lang w:val="en-US" w:eastAsia="zh-CN"/>
                </w:rPr>
                <w:delText>—</w:delText>
              </w:r>
            </w:del>
            <w:del w:id="2907" w:author="simple_simon" w:date="2026-07-07T03:57:36Z">
              <w:r>
                <w:rPr>
                  <w:rFonts w:hint="default" w:ascii="Times New Roman" w:hAnsi="Times New Roman" w:eastAsia="仿宋_GB2312" w:cs="Times New Roman"/>
                  <w:b w:val="0"/>
                  <w:bCs w:val="0"/>
                  <w:color w:val="auto"/>
                  <w:sz w:val="24"/>
                  <w:highlight w:val="none"/>
                  <w:lang w:val="en-US" w:eastAsia="zh-CN"/>
                </w:rPr>
                <w:delText>203</w:delText>
              </w:r>
            </w:del>
            <w:del w:id="2908" w:author="simple_simon" w:date="2026-07-07T03:57:36Z">
              <w:r>
                <w:rPr>
                  <w:rFonts w:hint="eastAsia" w:eastAsia="仿宋_GB2312" w:cs="Times New Roman"/>
                  <w:b w:val="0"/>
                  <w:bCs w:val="0"/>
                  <w:color w:val="auto"/>
                  <w:sz w:val="24"/>
                  <w:highlight w:val="none"/>
                  <w:lang w:val="en-US" w:eastAsia="zh-CN"/>
                </w:rPr>
                <w:delText>4</w:delText>
              </w:r>
            </w:del>
            <w:del w:id="2909" w:author="simple_simon" w:date="2026-07-07T03:57:36Z">
              <w:r>
                <w:rPr>
                  <w:rFonts w:hint="default" w:ascii="Times New Roman" w:hAnsi="Times New Roman" w:eastAsia="仿宋_GB2312" w:cs="Times New Roman"/>
                  <w:b w:val="0"/>
                  <w:bCs w:val="0"/>
                  <w:color w:val="auto"/>
                  <w:sz w:val="24"/>
                  <w:highlight w:val="none"/>
                  <w:lang w:val="en-US" w:eastAsia="zh-CN"/>
                </w:rPr>
                <w:delText>年</w:delText>
              </w:r>
            </w:del>
          </w:p>
        </w:tc>
        <w:tc>
          <w:tcPr>
            <w:tcW w:w="512" w:type="pct"/>
            <w:shd w:val="clear" w:color="auto" w:fill="auto"/>
            <w:noWrap w:val="0"/>
            <w:vAlign w:val="center"/>
          </w:tcPr>
          <w:p w14:paraId="18995073">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rPr>
                <w:del w:id="2910" w:author="simple_simon" w:date="2026-07-07T03:57:36Z"/>
                <w:rFonts w:hint="default" w:ascii="Times New Roman" w:hAnsi="Times New Roman" w:eastAsia="仿宋_GB2312" w:cs="Times New Roman"/>
                <w:b w:val="0"/>
                <w:bCs w:val="0"/>
                <w:color w:val="auto"/>
                <w:sz w:val="24"/>
                <w:highlight w:val="none"/>
                <w:lang w:val="en-US" w:eastAsia="zh-CN"/>
              </w:rPr>
            </w:pPr>
            <w:del w:id="2911" w:author="simple_simon" w:date="2026-07-07T03:57:36Z">
              <w:r>
                <w:rPr>
                  <w:rFonts w:hint="eastAsia" w:eastAsia="仿宋_GB2312" w:cs="Times New Roman"/>
                  <w:b w:val="0"/>
                  <w:bCs w:val="0"/>
                  <w:color w:val="auto"/>
                  <w:sz w:val="24"/>
                  <w:highlight w:val="none"/>
                  <w:lang w:val="en-US" w:eastAsia="zh-CN"/>
                </w:rPr>
                <w:delText>20</w:delText>
              </w:r>
            </w:del>
          </w:p>
        </w:tc>
      </w:tr>
      <w:tr w14:paraId="0F2C3B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1" w:hRule="atLeast"/>
          <w:jc w:val="center"/>
          <w:del w:id="2912" w:author="simple_simon" w:date="2026-07-07T03:57:36Z"/>
        </w:trPr>
        <w:tc>
          <w:tcPr>
            <w:tcW w:w="4816" w:type="pct"/>
            <w:gridSpan w:val="7"/>
            <w:noWrap w:val="0"/>
            <w:vAlign w:val="center"/>
          </w:tcPr>
          <w:p w14:paraId="71BA19E6">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jc w:val="left"/>
              <w:textAlignment w:val="center"/>
              <w:rPr>
                <w:del w:id="2913" w:author="simple_simon" w:date="2026-07-07T03:57:36Z"/>
                <w:rFonts w:hint="default" w:ascii="Times New Roman" w:hAnsi="Times New Roman" w:eastAsia="仿宋_GB2312" w:cs="Times New Roman"/>
                <w:b/>
                <w:bCs/>
                <w:color w:val="auto"/>
                <w:sz w:val="24"/>
                <w:highlight w:val="none"/>
                <w:lang w:val="en-US" w:eastAsia="zh-CN"/>
              </w:rPr>
            </w:pPr>
            <w:del w:id="2914" w:author="simple_simon" w:date="2026-07-07T03:57:36Z">
              <w:r>
                <w:rPr>
                  <w:rFonts w:hint="eastAsia" w:eastAsia="仿宋_GB2312" w:cs="Times New Roman"/>
                  <w:b/>
                  <w:bCs/>
                  <w:color w:val="auto"/>
                  <w:sz w:val="24"/>
                  <w:highlight w:val="none"/>
                  <w:lang w:val="en-US" w:eastAsia="zh-CN"/>
                </w:rPr>
                <w:delText>（六）储能项目</w:delText>
              </w:r>
            </w:del>
          </w:p>
        </w:tc>
      </w:tr>
      <w:tr w14:paraId="27FC1D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8" w:hRule="atLeast"/>
          <w:jc w:val="center"/>
          <w:del w:id="2915" w:author="simple_simon" w:date="2026-07-07T03:57:36Z"/>
        </w:trPr>
        <w:tc>
          <w:tcPr>
            <w:tcW w:w="163" w:type="pct"/>
            <w:noWrap w:val="0"/>
            <w:vAlign w:val="center"/>
          </w:tcPr>
          <w:p w14:paraId="44AF44EE">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rPr>
                <w:del w:id="2916" w:author="simple_simon" w:date="2026-07-07T03:57:36Z"/>
                <w:rFonts w:hint="default" w:eastAsia="仿宋_GB2312" w:cs="Times New Roman"/>
                <w:b w:val="0"/>
                <w:bCs w:val="0"/>
                <w:color w:val="auto"/>
                <w:sz w:val="24"/>
                <w:highlight w:val="none"/>
                <w:lang w:val="en-US" w:eastAsia="zh-CN"/>
              </w:rPr>
            </w:pPr>
            <w:del w:id="2917" w:author="simple_simon" w:date="2026-07-07T03:57:36Z">
              <w:r>
                <w:rPr>
                  <w:rFonts w:hint="eastAsia" w:eastAsia="仿宋_GB2312" w:cs="Times New Roman"/>
                  <w:b w:val="0"/>
                  <w:bCs w:val="0"/>
                  <w:color w:val="auto"/>
                  <w:sz w:val="24"/>
                  <w:highlight w:val="none"/>
                  <w:lang w:val="en-US" w:eastAsia="zh-CN"/>
                </w:rPr>
                <w:delText>1</w:delText>
              </w:r>
            </w:del>
          </w:p>
        </w:tc>
        <w:tc>
          <w:tcPr>
            <w:tcW w:w="718" w:type="pct"/>
            <w:shd w:val="clear" w:color="auto" w:fill="auto"/>
            <w:noWrap w:val="0"/>
            <w:vAlign w:val="center"/>
          </w:tcPr>
          <w:p w14:paraId="5D8B969D">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leftChars="0" w:right="0" w:rightChars="0"/>
              <w:jc w:val="center"/>
              <w:rPr>
                <w:del w:id="2918" w:author="simple_simon" w:date="2026-07-07T03:57:36Z"/>
                <w:rFonts w:hint="eastAsia" w:ascii="Times New Roman" w:hAnsi="Times New Roman" w:eastAsia="仿宋_GB2312" w:cs="Times New Roman"/>
                <w:b/>
                <w:bCs/>
                <w:color w:val="auto"/>
                <w:kern w:val="2"/>
                <w:sz w:val="24"/>
                <w:szCs w:val="24"/>
                <w:highlight w:val="none"/>
                <w:lang w:val="en-US" w:eastAsia="zh-CN" w:bidi="ar-SA"/>
              </w:rPr>
            </w:pPr>
            <w:del w:id="2919" w:author="simple_simon" w:date="2026-07-07T03:57:36Z">
              <w:r>
                <w:rPr>
                  <w:rFonts w:hint="default" w:ascii="Times New Roman" w:hAnsi="Times New Roman" w:eastAsia="仿宋_GB2312" w:cs="Times New Roman"/>
                  <w:b w:val="0"/>
                  <w:bCs w:val="0"/>
                  <w:color w:val="auto"/>
                  <w:sz w:val="24"/>
                  <w:highlight w:val="none"/>
                  <w:lang w:val="en-US" w:eastAsia="zh-CN"/>
                </w:rPr>
                <w:delText>台山市本景储能技术有限公司200MW</w:delText>
              </w:r>
            </w:del>
            <w:del w:id="2920" w:author="simple_simon" w:date="2026-07-07T03:57:36Z">
              <w:r>
                <w:rPr>
                  <w:rFonts w:hint="eastAsia" w:ascii="Times New Roman" w:hAnsi="Times New Roman" w:eastAsia="仿宋_GB2312" w:cs="Times New Roman"/>
                  <w:b w:val="0"/>
                  <w:bCs w:val="0"/>
                  <w:color w:val="auto"/>
                  <w:sz w:val="24"/>
                  <w:highlight w:val="none"/>
                  <w:lang w:val="en-US" w:eastAsia="zh-CN"/>
                </w:rPr>
                <w:delText>/</w:delText>
              </w:r>
            </w:del>
            <w:del w:id="2921" w:author="simple_simon" w:date="2026-07-07T03:57:36Z">
              <w:r>
                <w:rPr>
                  <w:rFonts w:hint="default" w:ascii="Times New Roman" w:hAnsi="Times New Roman" w:eastAsia="仿宋_GB2312" w:cs="Times New Roman"/>
                  <w:b w:val="0"/>
                  <w:bCs w:val="0"/>
                  <w:color w:val="auto"/>
                  <w:sz w:val="24"/>
                  <w:highlight w:val="none"/>
                  <w:lang w:val="en-US" w:eastAsia="zh-CN"/>
                </w:rPr>
                <w:delText>400MWh电网侧储能项目</w:delText>
              </w:r>
            </w:del>
          </w:p>
        </w:tc>
        <w:tc>
          <w:tcPr>
            <w:tcW w:w="1624" w:type="pct"/>
            <w:shd w:val="clear" w:color="auto" w:fill="auto"/>
            <w:noWrap w:val="0"/>
            <w:vAlign w:val="center"/>
          </w:tcPr>
          <w:p w14:paraId="2087781D">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leftChars="0" w:right="0" w:rightChars="0"/>
              <w:jc w:val="center"/>
              <w:rPr>
                <w:del w:id="2922" w:author="simple_simon" w:date="2026-07-07T03:57:36Z"/>
                <w:rFonts w:hint="default" w:ascii="Times New Roman" w:hAnsi="Times New Roman" w:eastAsia="仿宋_GB2312" w:cs="Times New Roman"/>
                <w:b/>
                <w:bCs/>
                <w:color w:val="auto"/>
                <w:kern w:val="2"/>
                <w:sz w:val="24"/>
                <w:szCs w:val="24"/>
                <w:highlight w:val="none"/>
                <w:lang w:val="en-US" w:eastAsia="zh-CN" w:bidi="ar-SA"/>
              </w:rPr>
            </w:pPr>
            <w:del w:id="2923" w:author="simple_simon" w:date="2026-07-07T03:57:36Z">
              <w:r>
                <w:rPr>
                  <w:rFonts w:hint="default" w:eastAsia="仿宋_GB2312" w:cs="Times New Roman"/>
                  <w:b w:val="0"/>
                  <w:bCs w:val="0"/>
                  <w:color w:val="auto"/>
                  <w:sz w:val="24"/>
                  <w:highlight w:val="none"/>
                  <w:lang w:eastAsia="zh-CN"/>
                </w:rPr>
                <w:delText>建设</w:delText>
              </w:r>
            </w:del>
            <w:del w:id="2924" w:author="simple_simon" w:date="2026-07-07T03:57:36Z">
              <w:r>
                <w:rPr>
                  <w:rFonts w:hint="eastAsia" w:eastAsia="仿宋_GB2312" w:cs="Times New Roman"/>
                  <w:b w:val="0"/>
                  <w:bCs w:val="0"/>
                  <w:color w:val="auto"/>
                  <w:sz w:val="24"/>
                  <w:highlight w:val="none"/>
                  <w:lang w:eastAsia="zh-CN"/>
                </w:rPr>
                <w:delText>一座</w:delText>
              </w:r>
            </w:del>
            <w:del w:id="2925" w:author="simple_simon" w:date="2026-07-07T03:57:36Z">
              <w:r>
                <w:rPr>
                  <w:rFonts w:hint="default" w:eastAsia="仿宋_GB2312" w:cs="Times New Roman"/>
                  <w:b w:val="0"/>
                  <w:bCs w:val="0"/>
                  <w:color w:val="auto"/>
                  <w:sz w:val="24"/>
                  <w:highlight w:val="none"/>
                  <w:lang w:eastAsia="zh-CN"/>
                </w:rPr>
                <w:delText>200MW/400MWh电网侧独立储能</w:delText>
              </w:r>
            </w:del>
            <w:del w:id="2926" w:author="simple_simon" w:date="2026-07-07T03:57:36Z">
              <w:r>
                <w:rPr>
                  <w:rFonts w:hint="eastAsia" w:eastAsia="仿宋_GB2312" w:cs="Times New Roman"/>
                  <w:b w:val="0"/>
                  <w:bCs w:val="0"/>
                  <w:color w:val="auto"/>
                  <w:sz w:val="24"/>
                  <w:highlight w:val="none"/>
                  <w:lang w:eastAsia="zh-CN"/>
                </w:rPr>
                <w:delText>电站</w:delText>
              </w:r>
            </w:del>
          </w:p>
        </w:tc>
        <w:tc>
          <w:tcPr>
            <w:tcW w:w="480" w:type="pct"/>
            <w:shd w:val="clear" w:color="auto" w:fill="auto"/>
            <w:noWrap w:val="0"/>
            <w:vAlign w:val="center"/>
          </w:tcPr>
          <w:p w14:paraId="6249EBB6">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leftChars="0" w:right="0" w:rightChars="0"/>
              <w:jc w:val="center"/>
              <w:rPr>
                <w:del w:id="2927" w:author="simple_simon" w:date="2026-07-07T03:57:36Z"/>
                <w:rFonts w:hint="eastAsia" w:ascii="Times New Roman" w:hAnsi="Times New Roman" w:eastAsia="仿宋_GB2312" w:cs="Times New Roman"/>
                <w:b w:val="0"/>
                <w:bCs w:val="0"/>
                <w:color w:val="auto"/>
                <w:kern w:val="2"/>
                <w:sz w:val="24"/>
                <w:szCs w:val="24"/>
                <w:highlight w:val="none"/>
                <w:lang w:val="en-US" w:eastAsia="zh-CN" w:bidi="ar-SA"/>
              </w:rPr>
            </w:pPr>
            <w:del w:id="2928" w:author="simple_simon" w:date="2026-07-07T03:57:36Z">
              <w:r>
                <w:rPr>
                  <w:rFonts w:hint="eastAsia" w:eastAsia="仿宋_GB2312" w:cs="Times New Roman"/>
                  <w:b w:val="0"/>
                  <w:bCs w:val="0"/>
                  <w:color w:val="auto"/>
                  <w:sz w:val="24"/>
                  <w:szCs w:val="24"/>
                  <w:highlight w:val="none"/>
                  <w:lang w:val="en-US" w:eastAsia="zh-CN"/>
                </w:rPr>
                <w:delText>200</w:delText>
              </w:r>
            </w:del>
          </w:p>
        </w:tc>
        <w:tc>
          <w:tcPr>
            <w:tcW w:w="494" w:type="pct"/>
            <w:shd w:val="clear" w:color="auto" w:fill="auto"/>
            <w:noWrap w:val="0"/>
            <w:vAlign w:val="center"/>
          </w:tcPr>
          <w:p w14:paraId="34661DE5">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leftChars="0" w:right="0" w:rightChars="0"/>
              <w:jc w:val="center"/>
              <w:rPr>
                <w:del w:id="2929" w:author="simple_simon" w:date="2026-07-07T03:57:36Z"/>
                <w:rFonts w:hint="eastAsia" w:ascii="Times New Roman" w:hAnsi="Times New Roman" w:eastAsia="仿宋_GB2312" w:cs="Times New Roman"/>
                <w:b w:val="0"/>
                <w:bCs w:val="0"/>
                <w:color w:val="auto"/>
                <w:kern w:val="2"/>
                <w:sz w:val="24"/>
                <w:szCs w:val="24"/>
                <w:highlight w:val="none"/>
                <w:lang w:val="en-US" w:eastAsia="zh-CN" w:bidi="ar-SA"/>
              </w:rPr>
            </w:pPr>
            <w:del w:id="2930" w:author="simple_simon" w:date="2026-07-07T03:57:36Z">
              <w:r>
                <w:rPr>
                  <w:rFonts w:hint="eastAsia" w:eastAsia="仿宋_GB2312" w:cs="Times New Roman"/>
                  <w:b w:val="0"/>
                  <w:bCs w:val="0"/>
                  <w:color w:val="auto"/>
                  <w:sz w:val="24"/>
                  <w:szCs w:val="24"/>
                  <w:highlight w:val="none"/>
                  <w:lang w:val="en-US" w:eastAsia="zh-CN"/>
                </w:rPr>
                <w:delText>5.8</w:delText>
              </w:r>
            </w:del>
          </w:p>
        </w:tc>
        <w:tc>
          <w:tcPr>
            <w:tcW w:w="823" w:type="pct"/>
            <w:shd w:val="clear" w:color="auto" w:fill="auto"/>
            <w:noWrap w:val="0"/>
            <w:vAlign w:val="center"/>
          </w:tcPr>
          <w:p w14:paraId="04332B98">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leftChars="0" w:right="0" w:rightChars="0"/>
              <w:jc w:val="center"/>
              <w:rPr>
                <w:del w:id="2931" w:author="simple_simon" w:date="2026-07-07T03:57:36Z"/>
                <w:rFonts w:hint="eastAsia" w:ascii="Times New Roman" w:hAnsi="Times New Roman" w:eastAsia="仿宋_GB2312" w:cs="Times New Roman"/>
                <w:b/>
                <w:bCs/>
                <w:color w:val="auto"/>
                <w:kern w:val="2"/>
                <w:sz w:val="24"/>
                <w:szCs w:val="24"/>
                <w:highlight w:val="none"/>
                <w:lang w:val="en-US" w:eastAsia="zh-CN" w:bidi="ar-SA"/>
              </w:rPr>
            </w:pPr>
            <w:del w:id="2932" w:author="simple_simon" w:date="2026-07-07T03:57:36Z">
              <w:r>
                <w:rPr>
                  <w:rFonts w:hint="eastAsia" w:ascii="Times New Roman" w:hAnsi="Times New Roman" w:eastAsia="仿宋_GB2312" w:cs="Times New Roman"/>
                  <w:b w:val="0"/>
                  <w:bCs w:val="0"/>
                  <w:color w:val="auto"/>
                  <w:sz w:val="24"/>
                  <w:highlight w:val="none"/>
                  <w:lang w:val="en-US" w:eastAsia="zh-CN"/>
                </w:rPr>
                <w:delText>2026年</w:delText>
              </w:r>
            </w:del>
            <w:del w:id="2933" w:author="simple_simon" w:date="2026-07-07T03:57:36Z">
              <w:r>
                <w:rPr>
                  <w:rFonts w:hint="eastAsia" w:eastAsia="仿宋_GB2312" w:cs="Times New Roman"/>
                  <w:b w:val="0"/>
                  <w:bCs w:val="0"/>
                  <w:color w:val="auto"/>
                  <w:sz w:val="24"/>
                  <w:highlight w:val="none"/>
                  <w:lang w:val="en-US" w:eastAsia="zh-CN"/>
                </w:rPr>
                <w:delText>—</w:delText>
              </w:r>
            </w:del>
            <w:del w:id="2934" w:author="simple_simon" w:date="2026-07-07T03:57:36Z">
              <w:r>
                <w:rPr>
                  <w:rFonts w:hint="eastAsia" w:ascii="Times New Roman" w:hAnsi="Times New Roman" w:eastAsia="仿宋_GB2312" w:cs="Times New Roman"/>
                  <w:b w:val="0"/>
                  <w:bCs w:val="0"/>
                  <w:color w:val="auto"/>
                  <w:sz w:val="24"/>
                  <w:highlight w:val="none"/>
                  <w:lang w:val="en-US" w:eastAsia="zh-CN"/>
                </w:rPr>
                <w:delText>2027年</w:delText>
              </w:r>
            </w:del>
          </w:p>
        </w:tc>
        <w:tc>
          <w:tcPr>
            <w:tcW w:w="512" w:type="pct"/>
            <w:shd w:val="clear" w:color="auto" w:fill="auto"/>
            <w:noWrap w:val="0"/>
            <w:vAlign w:val="center"/>
          </w:tcPr>
          <w:p w14:paraId="4316F772">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leftChars="0" w:right="0" w:rightChars="0"/>
              <w:jc w:val="center"/>
              <w:rPr>
                <w:del w:id="2935" w:author="simple_simon" w:date="2026-07-07T03:57:36Z"/>
                <w:rFonts w:hint="eastAsia" w:eastAsia="仿宋_GB2312" w:cs="Times New Roman"/>
                <w:b w:val="0"/>
                <w:bCs w:val="0"/>
                <w:color w:val="auto"/>
                <w:sz w:val="24"/>
                <w:highlight w:val="none"/>
                <w:lang w:val="en-US" w:eastAsia="zh-CN"/>
              </w:rPr>
            </w:pPr>
            <w:del w:id="2936" w:author="simple_simon" w:date="2026-07-07T03:57:36Z">
              <w:r>
                <w:rPr>
                  <w:rFonts w:hint="eastAsia" w:eastAsia="仿宋_GB2312" w:cs="Times New Roman"/>
                  <w:b w:val="0"/>
                  <w:bCs w:val="0"/>
                  <w:color w:val="auto"/>
                  <w:sz w:val="24"/>
                  <w:szCs w:val="24"/>
                  <w:highlight w:val="none"/>
                  <w:lang w:val="en-US" w:eastAsia="zh-CN"/>
                </w:rPr>
                <w:delText>5.8</w:delText>
              </w:r>
            </w:del>
          </w:p>
        </w:tc>
      </w:tr>
      <w:tr w14:paraId="10CDE1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8" w:hRule="atLeast"/>
          <w:jc w:val="center"/>
          <w:del w:id="2937" w:author="simple_simon" w:date="2026-07-07T03:57:36Z"/>
        </w:trPr>
        <w:tc>
          <w:tcPr>
            <w:tcW w:w="163" w:type="pct"/>
            <w:noWrap w:val="0"/>
            <w:vAlign w:val="center"/>
          </w:tcPr>
          <w:p w14:paraId="015F7643">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rPr>
                <w:del w:id="2938" w:author="simple_simon" w:date="2026-07-07T03:57:36Z"/>
                <w:rFonts w:hint="default" w:eastAsia="仿宋_GB2312" w:cs="Times New Roman"/>
                <w:b w:val="0"/>
                <w:bCs w:val="0"/>
                <w:color w:val="auto"/>
                <w:sz w:val="24"/>
                <w:highlight w:val="none"/>
                <w:lang w:val="en-US" w:eastAsia="zh-CN"/>
              </w:rPr>
            </w:pPr>
            <w:del w:id="2939" w:author="simple_simon" w:date="2026-07-07T03:57:36Z">
              <w:r>
                <w:rPr>
                  <w:rFonts w:hint="eastAsia" w:eastAsia="仿宋_GB2312" w:cs="Times New Roman"/>
                  <w:b w:val="0"/>
                  <w:bCs w:val="0"/>
                  <w:color w:val="auto"/>
                  <w:sz w:val="24"/>
                  <w:highlight w:val="none"/>
                  <w:lang w:val="en-US" w:eastAsia="zh-CN"/>
                </w:rPr>
                <w:delText>2</w:delText>
              </w:r>
            </w:del>
          </w:p>
        </w:tc>
        <w:tc>
          <w:tcPr>
            <w:tcW w:w="718" w:type="pct"/>
            <w:shd w:val="clear" w:color="auto" w:fill="auto"/>
            <w:noWrap w:val="0"/>
            <w:vAlign w:val="center"/>
          </w:tcPr>
          <w:p w14:paraId="3D0D595B">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leftChars="0" w:right="0" w:rightChars="0"/>
              <w:jc w:val="center"/>
              <w:rPr>
                <w:del w:id="2940" w:author="simple_simon" w:date="2026-07-07T03:57:36Z"/>
                <w:rFonts w:hint="default" w:ascii="Times New Roman" w:hAnsi="Times New Roman" w:eastAsia="仿宋_GB2312" w:cs="Times New Roman"/>
                <w:b w:val="0"/>
                <w:bCs w:val="0"/>
                <w:color w:val="auto"/>
                <w:kern w:val="2"/>
                <w:sz w:val="24"/>
                <w:szCs w:val="21"/>
                <w:highlight w:val="none"/>
                <w:lang w:val="en-US" w:eastAsia="zh-CN" w:bidi="ar-SA"/>
              </w:rPr>
            </w:pPr>
            <w:del w:id="2941" w:author="simple_simon" w:date="2026-07-07T03:57:36Z">
              <w:r>
                <w:rPr>
                  <w:rFonts w:hint="default" w:ascii="Times New Roman" w:hAnsi="Times New Roman" w:eastAsia="仿宋_GB2312" w:cs="Times New Roman"/>
                  <w:b w:val="0"/>
                  <w:bCs w:val="0"/>
                  <w:color w:val="auto"/>
                  <w:sz w:val="24"/>
                  <w:highlight w:val="none"/>
                  <w:lang w:val="en-US" w:eastAsia="zh-CN"/>
                </w:rPr>
                <w:delText>台山市阁安站200MW/400MWh独立储能电站项目</w:delText>
              </w:r>
            </w:del>
          </w:p>
        </w:tc>
        <w:tc>
          <w:tcPr>
            <w:tcW w:w="1624" w:type="pct"/>
            <w:shd w:val="clear" w:color="auto" w:fill="auto"/>
            <w:noWrap w:val="0"/>
            <w:vAlign w:val="center"/>
          </w:tcPr>
          <w:p w14:paraId="6F8F1F16">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leftChars="0" w:right="0" w:rightChars="0"/>
              <w:jc w:val="center"/>
              <w:rPr>
                <w:del w:id="2942" w:author="simple_simon" w:date="2026-07-07T03:57:36Z"/>
                <w:rFonts w:hint="default" w:ascii="Times New Roman" w:hAnsi="Times New Roman" w:eastAsia="仿宋_GB2312" w:cs="Times New Roman"/>
                <w:b w:val="0"/>
                <w:bCs w:val="0"/>
                <w:color w:val="auto"/>
                <w:kern w:val="2"/>
                <w:sz w:val="24"/>
                <w:szCs w:val="21"/>
                <w:highlight w:val="none"/>
                <w:lang w:val="en-US" w:eastAsia="zh-CN" w:bidi="ar-SA"/>
              </w:rPr>
            </w:pPr>
            <w:del w:id="2943" w:author="simple_simon" w:date="2026-07-07T03:57:36Z">
              <w:r>
                <w:rPr>
                  <w:rFonts w:hint="default" w:eastAsia="仿宋_GB2312" w:cs="Times New Roman"/>
                  <w:b w:val="0"/>
                  <w:bCs w:val="0"/>
                  <w:color w:val="auto"/>
                  <w:sz w:val="24"/>
                  <w:highlight w:val="none"/>
                  <w:lang w:eastAsia="zh-CN"/>
                </w:rPr>
                <w:delText>建设</w:delText>
              </w:r>
            </w:del>
            <w:del w:id="2944" w:author="simple_simon" w:date="2026-07-07T03:57:36Z">
              <w:r>
                <w:rPr>
                  <w:rFonts w:hint="eastAsia" w:eastAsia="仿宋_GB2312" w:cs="Times New Roman"/>
                  <w:b w:val="0"/>
                  <w:bCs w:val="0"/>
                  <w:color w:val="auto"/>
                  <w:sz w:val="24"/>
                  <w:highlight w:val="none"/>
                  <w:lang w:eastAsia="zh-CN"/>
                </w:rPr>
                <w:delText>一座</w:delText>
              </w:r>
            </w:del>
            <w:del w:id="2945" w:author="simple_simon" w:date="2026-07-07T03:57:36Z">
              <w:r>
                <w:rPr>
                  <w:rFonts w:hint="default" w:eastAsia="仿宋_GB2312" w:cs="Times New Roman"/>
                  <w:b w:val="0"/>
                  <w:bCs w:val="0"/>
                  <w:color w:val="auto"/>
                  <w:sz w:val="24"/>
                  <w:highlight w:val="none"/>
                  <w:lang w:eastAsia="zh-CN"/>
                </w:rPr>
                <w:delText>200MW/400MWh电网侧独立储能</w:delText>
              </w:r>
            </w:del>
            <w:del w:id="2946" w:author="simple_simon" w:date="2026-07-07T03:57:36Z">
              <w:r>
                <w:rPr>
                  <w:rFonts w:hint="eastAsia" w:eastAsia="仿宋_GB2312" w:cs="Times New Roman"/>
                  <w:b w:val="0"/>
                  <w:bCs w:val="0"/>
                  <w:color w:val="auto"/>
                  <w:sz w:val="24"/>
                  <w:highlight w:val="none"/>
                  <w:lang w:eastAsia="zh-CN"/>
                </w:rPr>
                <w:delText>电站</w:delText>
              </w:r>
            </w:del>
          </w:p>
        </w:tc>
        <w:tc>
          <w:tcPr>
            <w:tcW w:w="480" w:type="pct"/>
            <w:shd w:val="clear" w:color="auto" w:fill="auto"/>
            <w:noWrap w:val="0"/>
            <w:vAlign w:val="center"/>
          </w:tcPr>
          <w:p w14:paraId="46D893D9">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leftChars="0" w:right="0" w:rightChars="0"/>
              <w:jc w:val="center"/>
              <w:rPr>
                <w:del w:id="2947" w:author="simple_simon" w:date="2026-07-07T03:57:36Z"/>
                <w:rFonts w:hint="eastAsia" w:ascii="Times New Roman" w:hAnsi="Times New Roman" w:eastAsia="仿宋_GB2312" w:cs="Times New Roman"/>
                <w:b w:val="0"/>
                <w:bCs w:val="0"/>
                <w:color w:val="auto"/>
                <w:kern w:val="2"/>
                <w:sz w:val="24"/>
                <w:szCs w:val="21"/>
                <w:highlight w:val="none"/>
                <w:lang w:val="en-US" w:eastAsia="zh-CN" w:bidi="ar-SA"/>
              </w:rPr>
            </w:pPr>
            <w:del w:id="2948" w:author="simple_simon" w:date="2026-07-07T03:57:36Z">
              <w:r>
                <w:rPr>
                  <w:rFonts w:hint="eastAsia" w:eastAsia="仿宋_GB2312" w:cs="Times New Roman"/>
                  <w:b w:val="0"/>
                  <w:bCs w:val="0"/>
                  <w:color w:val="auto"/>
                  <w:sz w:val="24"/>
                  <w:szCs w:val="24"/>
                  <w:highlight w:val="none"/>
                  <w:lang w:val="en-US" w:eastAsia="zh-CN"/>
                </w:rPr>
                <w:delText>200</w:delText>
              </w:r>
            </w:del>
          </w:p>
        </w:tc>
        <w:tc>
          <w:tcPr>
            <w:tcW w:w="494" w:type="pct"/>
            <w:shd w:val="clear" w:color="auto" w:fill="auto"/>
            <w:noWrap w:val="0"/>
            <w:vAlign w:val="center"/>
          </w:tcPr>
          <w:p w14:paraId="01C27824">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leftChars="0" w:right="0" w:rightChars="0"/>
              <w:jc w:val="center"/>
              <w:rPr>
                <w:del w:id="2949" w:author="simple_simon" w:date="2026-07-07T03:57:36Z"/>
                <w:rFonts w:hint="eastAsia" w:ascii="Times New Roman" w:hAnsi="Times New Roman" w:eastAsia="仿宋_GB2312" w:cs="Times New Roman"/>
                <w:b w:val="0"/>
                <w:bCs w:val="0"/>
                <w:color w:val="auto"/>
                <w:kern w:val="2"/>
                <w:sz w:val="24"/>
                <w:szCs w:val="21"/>
                <w:highlight w:val="none"/>
                <w:lang w:val="en-US" w:eastAsia="zh-CN" w:bidi="ar-SA"/>
              </w:rPr>
            </w:pPr>
            <w:del w:id="2950" w:author="simple_simon" w:date="2026-07-07T03:57:36Z">
              <w:r>
                <w:rPr>
                  <w:rFonts w:hint="eastAsia" w:eastAsia="仿宋_GB2312" w:cs="Times New Roman"/>
                  <w:b w:val="0"/>
                  <w:bCs w:val="0"/>
                  <w:color w:val="auto"/>
                  <w:sz w:val="24"/>
                  <w:szCs w:val="24"/>
                  <w:highlight w:val="none"/>
                  <w:lang w:val="en-US" w:eastAsia="zh-CN"/>
                </w:rPr>
                <w:delText>5.8</w:delText>
              </w:r>
            </w:del>
          </w:p>
        </w:tc>
        <w:tc>
          <w:tcPr>
            <w:tcW w:w="823" w:type="pct"/>
            <w:shd w:val="clear" w:color="auto" w:fill="auto"/>
            <w:noWrap w:val="0"/>
            <w:vAlign w:val="center"/>
          </w:tcPr>
          <w:p w14:paraId="4DB76C28">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leftChars="0" w:right="0" w:rightChars="0"/>
              <w:jc w:val="center"/>
              <w:rPr>
                <w:del w:id="2951" w:author="simple_simon" w:date="2026-07-07T03:57:36Z"/>
                <w:rFonts w:hint="eastAsia" w:ascii="Times New Roman" w:hAnsi="Times New Roman" w:eastAsia="仿宋_GB2312" w:cs="Times New Roman"/>
                <w:b w:val="0"/>
                <w:bCs w:val="0"/>
                <w:color w:val="auto"/>
                <w:kern w:val="2"/>
                <w:sz w:val="24"/>
                <w:szCs w:val="21"/>
                <w:highlight w:val="none"/>
                <w:lang w:val="en-US" w:eastAsia="zh-CN" w:bidi="ar-SA"/>
              </w:rPr>
            </w:pPr>
            <w:del w:id="2952" w:author="simple_simon" w:date="2026-07-07T03:57:36Z">
              <w:r>
                <w:rPr>
                  <w:rFonts w:hint="eastAsia" w:ascii="Times New Roman" w:hAnsi="Times New Roman" w:eastAsia="仿宋_GB2312" w:cs="Times New Roman"/>
                  <w:b w:val="0"/>
                  <w:bCs w:val="0"/>
                  <w:color w:val="auto"/>
                  <w:sz w:val="24"/>
                  <w:highlight w:val="none"/>
                  <w:lang w:val="en-US" w:eastAsia="zh-CN"/>
                </w:rPr>
                <w:delText>2026年</w:delText>
              </w:r>
            </w:del>
            <w:del w:id="2953" w:author="simple_simon" w:date="2026-07-07T03:57:36Z">
              <w:r>
                <w:rPr>
                  <w:rFonts w:hint="eastAsia" w:eastAsia="仿宋_GB2312" w:cs="Times New Roman"/>
                  <w:b w:val="0"/>
                  <w:bCs w:val="0"/>
                  <w:color w:val="auto"/>
                  <w:sz w:val="24"/>
                  <w:highlight w:val="none"/>
                  <w:lang w:val="en-US" w:eastAsia="zh-CN"/>
                </w:rPr>
                <w:delText>—</w:delText>
              </w:r>
            </w:del>
            <w:del w:id="2954" w:author="simple_simon" w:date="2026-07-07T03:57:36Z">
              <w:r>
                <w:rPr>
                  <w:rFonts w:hint="eastAsia" w:ascii="Times New Roman" w:hAnsi="Times New Roman" w:eastAsia="仿宋_GB2312" w:cs="Times New Roman"/>
                  <w:b w:val="0"/>
                  <w:bCs w:val="0"/>
                  <w:color w:val="auto"/>
                  <w:sz w:val="24"/>
                  <w:highlight w:val="none"/>
                  <w:lang w:val="en-US" w:eastAsia="zh-CN"/>
                </w:rPr>
                <w:delText>2027年</w:delText>
              </w:r>
            </w:del>
          </w:p>
        </w:tc>
        <w:tc>
          <w:tcPr>
            <w:tcW w:w="512" w:type="pct"/>
            <w:shd w:val="clear" w:color="auto" w:fill="auto"/>
            <w:noWrap w:val="0"/>
            <w:vAlign w:val="center"/>
          </w:tcPr>
          <w:p w14:paraId="273E94DE">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leftChars="0" w:right="0" w:rightChars="0"/>
              <w:jc w:val="center"/>
              <w:rPr>
                <w:del w:id="2955" w:author="simple_simon" w:date="2026-07-07T03:57:36Z"/>
                <w:rFonts w:hint="eastAsia" w:eastAsia="仿宋_GB2312" w:cs="Times New Roman"/>
                <w:b w:val="0"/>
                <w:bCs w:val="0"/>
                <w:color w:val="auto"/>
                <w:sz w:val="24"/>
                <w:highlight w:val="none"/>
                <w:lang w:val="en-US" w:eastAsia="zh-CN"/>
              </w:rPr>
            </w:pPr>
            <w:del w:id="2956" w:author="simple_simon" w:date="2026-07-07T03:57:36Z">
              <w:r>
                <w:rPr>
                  <w:rFonts w:hint="eastAsia" w:eastAsia="仿宋_GB2312" w:cs="Times New Roman"/>
                  <w:b w:val="0"/>
                  <w:bCs w:val="0"/>
                  <w:color w:val="auto"/>
                  <w:sz w:val="24"/>
                  <w:szCs w:val="24"/>
                  <w:highlight w:val="none"/>
                  <w:lang w:val="en-US" w:eastAsia="zh-CN"/>
                </w:rPr>
                <w:delText>5.8</w:delText>
              </w:r>
            </w:del>
          </w:p>
        </w:tc>
      </w:tr>
      <w:tr w14:paraId="39BA2A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3" w:hRule="atLeast"/>
          <w:jc w:val="center"/>
          <w:del w:id="2957" w:author="simple_simon" w:date="2026-07-07T03:57:36Z"/>
        </w:trPr>
        <w:tc>
          <w:tcPr>
            <w:tcW w:w="4816" w:type="pct"/>
            <w:gridSpan w:val="7"/>
            <w:noWrap w:val="0"/>
            <w:vAlign w:val="center"/>
          </w:tcPr>
          <w:p w14:paraId="43707508">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both"/>
              <w:rPr>
                <w:del w:id="2958" w:author="simple_simon" w:date="2026-07-07T03:57:36Z"/>
                <w:rFonts w:hint="eastAsia" w:eastAsia="仿宋_GB2312" w:cs="Times New Roman"/>
                <w:b w:val="0"/>
                <w:bCs w:val="0"/>
                <w:color w:val="auto"/>
                <w:sz w:val="24"/>
                <w:highlight w:val="none"/>
                <w:lang w:val="en-US" w:eastAsia="zh-CN"/>
              </w:rPr>
            </w:pPr>
            <w:del w:id="2959" w:author="simple_simon" w:date="2026-07-07T03:57:36Z">
              <w:r>
                <w:rPr>
                  <w:rFonts w:hint="eastAsia" w:eastAsia="仿宋_GB2312" w:cs="Times New Roman"/>
                  <w:b/>
                  <w:bCs/>
                  <w:color w:val="auto"/>
                  <w:sz w:val="24"/>
                  <w:highlight w:val="none"/>
                  <w:lang w:val="en-US" w:eastAsia="zh-CN"/>
                </w:rPr>
                <w:delText>（七）储能项目</w:delText>
              </w:r>
            </w:del>
          </w:p>
        </w:tc>
      </w:tr>
      <w:tr w14:paraId="7EAE93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8" w:hRule="atLeast"/>
          <w:jc w:val="center"/>
          <w:del w:id="2960" w:author="simple_simon" w:date="2026-07-07T03:57:36Z"/>
        </w:trPr>
        <w:tc>
          <w:tcPr>
            <w:tcW w:w="163" w:type="pct"/>
            <w:noWrap w:val="0"/>
            <w:vAlign w:val="center"/>
          </w:tcPr>
          <w:p w14:paraId="1AD2CD30">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leftChars="0" w:right="0" w:rightChars="0"/>
              <w:jc w:val="center"/>
              <w:rPr>
                <w:del w:id="2961" w:author="simple_simon" w:date="2026-07-07T03:57:36Z"/>
                <w:rFonts w:hint="default" w:ascii="Times New Roman" w:hAnsi="Times New Roman" w:eastAsia="仿宋_GB2312" w:cs="Times New Roman"/>
                <w:b w:val="0"/>
                <w:bCs w:val="0"/>
                <w:color w:val="auto"/>
                <w:sz w:val="24"/>
                <w:highlight w:val="none"/>
                <w:lang w:val="en-US" w:eastAsia="zh-CN"/>
              </w:rPr>
            </w:pPr>
            <w:del w:id="2962" w:author="simple_simon" w:date="2026-07-07T03:57:36Z">
              <w:r>
                <w:rPr>
                  <w:rFonts w:hint="eastAsia" w:ascii="Times New Roman" w:hAnsi="Times New Roman" w:eastAsia="仿宋_GB2312" w:cs="Times New Roman"/>
                  <w:b w:val="0"/>
                  <w:bCs w:val="0"/>
                  <w:color w:val="auto"/>
                  <w:sz w:val="24"/>
                  <w:highlight w:val="none"/>
                  <w:lang w:val="en-US" w:eastAsia="zh-CN"/>
                </w:rPr>
                <w:delText>1</w:delText>
              </w:r>
            </w:del>
          </w:p>
        </w:tc>
        <w:tc>
          <w:tcPr>
            <w:tcW w:w="718" w:type="pct"/>
            <w:shd w:val="clear" w:color="auto" w:fill="auto"/>
            <w:noWrap w:val="0"/>
            <w:vAlign w:val="center"/>
          </w:tcPr>
          <w:p w14:paraId="05706C1C">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leftChars="0" w:right="0" w:rightChars="0"/>
              <w:jc w:val="left"/>
              <w:rPr>
                <w:del w:id="2963" w:author="simple_simon" w:date="2026-07-07T03:57:36Z"/>
                <w:rFonts w:hint="default" w:ascii="Times New Roman" w:hAnsi="Times New Roman" w:eastAsia="仿宋_GB2312" w:cs="Times New Roman"/>
                <w:b w:val="0"/>
                <w:bCs w:val="0"/>
                <w:color w:val="auto"/>
                <w:sz w:val="24"/>
                <w:highlight w:val="none"/>
                <w:lang w:val="en-US" w:eastAsia="zh-CN"/>
              </w:rPr>
            </w:pPr>
            <w:del w:id="2964" w:author="simple_simon" w:date="2026-07-07T03:57:36Z">
              <w:r>
                <w:rPr>
                  <w:rFonts w:hint="default" w:ascii="Times New Roman" w:hAnsi="Times New Roman" w:eastAsia="仿宋_GB2312" w:cs="Times New Roman"/>
                  <w:b w:val="0"/>
                  <w:bCs w:val="0"/>
                  <w:color w:val="auto"/>
                  <w:sz w:val="24"/>
                  <w:szCs w:val="24"/>
                  <w:highlight w:val="none"/>
                  <w:lang w:val="en-US" w:eastAsia="zh-CN"/>
                </w:rPr>
                <w:delText>国能台山电厂厂内26MW风机制氢氨醇一体化示范工程</w:delText>
              </w:r>
            </w:del>
          </w:p>
        </w:tc>
        <w:tc>
          <w:tcPr>
            <w:tcW w:w="1624" w:type="pct"/>
            <w:shd w:val="clear" w:color="auto" w:fill="auto"/>
            <w:noWrap w:val="0"/>
            <w:vAlign w:val="center"/>
          </w:tcPr>
          <w:p w14:paraId="44644387">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leftChars="0" w:right="0" w:rightChars="0"/>
              <w:jc w:val="left"/>
              <w:rPr>
                <w:del w:id="2965" w:author="simple_simon" w:date="2026-07-07T03:57:36Z"/>
                <w:rFonts w:hint="default" w:ascii="Times New Roman" w:hAnsi="Times New Roman" w:eastAsia="仿宋_GB2312" w:cs="Times New Roman"/>
                <w:b w:val="0"/>
                <w:bCs w:val="0"/>
                <w:color w:val="auto"/>
                <w:sz w:val="24"/>
                <w:highlight w:val="none"/>
                <w:lang w:val="en-US" w:eastAsia="zh-CN"/>
              </w:rPr>
            </w:pPr>
            <w:del w:id="2966" w:author="simple_simon" w:date="2026-07-07T03:57:36Z">
              <w:r>
                <w:rPr>
                  <w:rFonts w:hint="default" w:ascii="Times New Roman" w:hAnsi="Times New Roman" w:eastAsia="仿宋_GB2312" w:cs="Times New Roman"/>
                  <w:b w:val="0"/>
                  <w:bCs w:val="0"/>
                  <w:color w:val="auto"/>
                  <w:sz w:val="24"/>
                  <w:szCs w:val="24"/>
                  <w:highlight w:val="none"/>
                  <w:lang w:val="en-US" w:eastAsia="zh-CN"/>
                </w:rPr>
                <w:delText>在国能台山电厂厂内建设一台26MW风机（国内首台（套）），结合氢能中试平台，开展26MW级海上风机海水制氢以及氢基合成甲醇、氨一体化试验。</w:delText>
              </w:r>
            </w:del>
          </w:p>
        </w:tc>
        <w:tc>
          <w:tcPr>
            <w:tcW w:w="480" w:type="pct"/>
            <w:shd w:val="clear" w:color="auto" w:fill="auto"/>
            <w:noWrap w:val="0"/>
            <w:vAlign w:val="center"/>
          </w:tcPr>
          <w:p w14:paraId="28251D55">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leftChars="0" w:right="0" w:rightChars="0"/>
              <w:jc w:val="center"/>
              <w:rPr>
                <w:del w:id="2967" w:author="simple_simon" w:date="2026-07-07T03:57:36Z"/>
                <w:rFonts w:hint="default" w:ascii="Times New Roman" w:hAnsi="Times New Roman" w:eastAsia="仿宋_GB2312" w:cs="Times New Roman"/>
                <w:b w:val="0"/>
                <w:bCs w:val="0"/>
                <w:color w:val="auto"/>
                <w:sz w:val="24"/>
                <w:highlight w:val="none"/>
                <w:lang w:val="en-US" w:eastAsia="zh-CN"/>
              </w:rPr>
            </w:pPr>
            <w:del w:id="2968" w:author="simple_simon" w:date="2026-07-07T03:57:36Z">
              <w:r>
                <w:rPr>
                  <w:rFonts w:hint="default" w:ascii="Times New Roman" w:hAnsi="Times New Roman" w:eastAsia="仿宋_GB2312" w:cs="Times New Roman"/>
                  <w:b w:val="0"/>
                  <w:bCs w:val="0"/>
                  <w:color w:val="auto"/>
                  <w:sz w:val="24"/>
                  <w:szCs w:val="24"/>
                  <w:highlight w:val="none"/>
                  <w:lang w:val="en-US" w:eastAsia="zh-CN"/>
                </w:rPr>
                <w:delText>/</w:delText>
              </w:r>
            </w:del>
          </w:p>
        </w:tc>
        <w:tc>
          <w:tcPr>
            <w:tcW w:w="494" w:type="pct"/>
            <w:shd w:val="clear" w:color="auto" w:fill="auto"/>
            <w:noWrap w:val="0"/>
            <w:vAlign w:val="center"/>
          </w:tcPr>
          <w:p w14:paraId="40D26877">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leftChars="0" w:right="0" w:rightChars="0"/>
              <w:jc w:val="center"/>
              <w:rPr>
                <w:del w:id="2969" w:author="simple_simon" w:date="2026-07-07T03:57:36Z"/>
                <w:rFonts w:hint="eastAsia" w:ascii="Times New Roman" w:hAnsi="Times New Roman" w:eastAsia="仿宋_GB2312" w:cs="Times New Roman"/>
                <w:b w:val="0"/>
                <w:bCs w:val="0"/>
                <w:color w:val="auto"/>
                <w:sz w:val="24"/>
                <w:highlight w:val="none"/>
                <w:lang w:val="en-US" w:eastAsia="zh-CN"/>
              </w:rPr>
            </w:pPr>
            <w:del w:id="2970" w:author="simple_simon" w:date="2026-07-07T03:57:36Z">
              <w:r>
                <w:rPr>
                  <w:rFonts w:hint="eastAsia" w:eastAsia="仿宋_GB2312" w:cs="Times New Roman"/>
                  <w:b w:val="0"/>
                  <w:bCs w:val="0"/>
                  <w:color w:val="auto"/>
                  <w:sz w:val="24"/>
                  <w:szCs w:val="24"/>
                  <w:highlight w:val="none"/>
                  <w:lang w:val="en-US" w:eastAsia="zh-CN"/>
                </w:rPr>
                <w:delText>1.685</w:delText>
              </w:r>
            </w:del>
          </w:p>
        </w:tc>
        <w:tc>
          <w:tcPr>
            <w:tcW w:w="823" w:type="pct"/>
            <w:shd w:val="clear" w:color="auto" w:fill="auto"/>
            <w:noWrap w:val="0"/>
            <w:vAlign w:val="center"/>
          </w:tcPr>
          <w:p w14:paraId="646C8114">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leftChars="0" w:right="0" w:rightChars="0"/>
              <w:jc w:val="center"/>
              <w:rPr>
                <w:del w:id="2971" w:author="simple_simon" w:date="2026-07-07T03:57:36Z"/>
                <w:rFonts w:hint="eastAsia" w:ascii="Times New Roman" w:hAnsi="Times New Roman" w:eastAsia="仿宋_GB2312" w:cs="Times New Roman"/>
                <w:b w:val="0"/>
                <w:bCs w:val="0"/>
                <w:color w:val="auto"/>
                <w:sz w:val="24"/>
                <w:highlight w:val="none"/>
                <w:lang w:val="en-US" w:eastAsia="zh-CN"/>
              </w:rPr>
            </w:pPr>
            <w:del w:id="2972" w:author="simple_simon" w:date="2026-07-07T03:57:36Z">
              <w:r>
                <w:rPr>
                  <w:rFonts w:hint="default" w:ascii="Times New Roman" w:hAnsi="Times New Roman" w:eastAsia="仿宋_GB2312" w:cs="Times New Roman"/>
                  <w:b w:val="0"/>
                  <w:bCs w:val="0"/>
                  <w:color w:val="auto"/>
                  <w:sz w:val="24"/>
                  <w:szCs w:val="24"/>
                  <w:highlight w:val="none"/>
                  <w:lang w:val="en-US" w:eastAsia="zh-CN"/>
                </w:rPr>
                <w:delText>202</w:delText>
              </w:r>
            </w:del>
            <w:del w:id="2973" w:author="simple_simon" w:date="2026-07-07T03:57:36Z">
              <w:r>
                <w:rPr>
                  <w:rFonts w:hint="eastAsia" w:eastAsia="仿宋_GB2312" w:cs="Times New Roman"/>
                  <w:b w:val="0"/>
                  <w:bCs w:val="0"/>
                  <w:color w:val="auto"/>
                  <w:sz w:val="24"/>
                  <w:szCs w:val="24"/>
                  <w:highlight w:val="none"/>
                  <w:lang w:val="en-US" w:eastAsia="zh-CN"/>
                </w:rPr>
                <w:delText>6年—</w:delText>
              </w:r>
            </w:del>
            <w:del w:id="2974" w:author="simple_simon" w:date="2026-07-07T03:57:36Z">
              <w:r>
                <w:rPr>
                  <w:rFonts w:hint="default" w:ascii="Times New Roman" w:hAnsi="Times New Roman" w:eastAsia="仿宋_GB2312" w:cs="Times New Roman"/>
                  <w:b w:val="0"/>
                  <w:bCs w:val="0"/>
                  <w:color w:val="auto"/>
                  <w:sz w:val="24"/>
                  <w:szCs w:val="24"/>
                  <w:highlight w:val="none"/>
                  <w:lang w:val="en-US" w:eastAsia="zh-CN"/>
                </w:rPr>
                <w:delText>202</w:delText>
              </w:r>
            </w:del>
            <w:del w:id="2975" w:author="simple_simon" w:date="2026-07-07T03:57:36Z">
              <w:r>
                <w:rPr>
                  <w:rFonts w:hint="eastAsia" w:eastAsia="仿宋_GB2312" w:cs="Times New Roman"/>
                  <w:b w:val="0"/>
                  <w:bCs w:val="0"/>
                  <w:color w:val="auto"/>
                  <w:sz w:val="24"/>
                  <w:szCs w:val="24"/>
                  <w:highlight w:val="none"/>
                  <w:lang w:val="en-US" w:eastAsia="zh-CN"/>
                </w:rPr>
                <w:delText>7年</w:delText>
              </w:r>
            </w:del>
          </w:p>
        </w:tc>
        <w:tc>
          <w:tcPr>
            <w:tcW w:w="512" w:type="pct"/>
            <w:shd w:val="clear" w:color="auto" w:fill="auto"/>
            <w:noWrap w:val="0"/>
            <w:vAlign w:val="center"/>
          </w:tcPr>
          <w:p w14:paraId="3D3C89EF">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leftChars="0" w:right="0" w:rightChars="0"/>
              <w:jc w:val="center"/>
              <w:rPr>
                <w:del w:id="2976" w:author="simple_simon" w:date="2026-07-07T03:57:36Z"/>
                <w:rFonts w:hint="default" w:ascii="Times New Roman" w:hAnsi="Times New Roman" w:eastAsia="仿宋_GB2312" w:cs="Times New Roman"/>
                <w:b w:val="0"/>
                <w:bCs w:val="0"/>
                <w:color w:val="auto"/>
                <w:sz w:val="24"/>
                <w:highlight w:val="none"/>
                <w:lang w:val="en-US" w:eastAsia="zh-CN"/>
              </w:rPr>
            </w:pPr>
            <w:del w:id="2977" w:author="simple_simon" w:date="2026-07-07T03:57:36Z">
              <w:r>
                <w:rPr>
                  <w:rFonts w:hint="eastAsia" w:eastAsia="仿宋_GB2312" w:cs="Times New Roman"/>
                  <w:b w:val="0"/>
                  <w:bCs w:val="0"/>
                  <w:color w:val="auto"/>
                  <w:sz w:val="24"/>
                  <w:szCs w:val="24"/>
                  <w:highlight w:val="none"/>
                  <w:lang w:val="en-US" w:eastAsia="zh-CN"/>
                </w:rPr>
                <w:delText>1.685</w:delText>
              </w:r>
            </w:del>
          </w:p>
        </w:tc>
      </w:tr>
      <w:tr w14:paraId="52A712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1" w:hRule="atLeast"/>
          <w:jc w:val="center"/>
          <w:del w:id="2978" w:author="simple_simon" w:date="2026-07-07T03:57:36Z"/>
        </w:trPr>
        <w:tc>
          <w:tcPr>
            <w:tcW w:w="4816" w:type="pct"/>
            <w:gridSpan w:val="7"/>
            <w:noWrap w:val="0"/>
            <w:vAlign w:val="center"/>
          </w:tcPr>
          <w:p w14:paraId="332E7C76">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jc w:val="left"/>
              <w:textAlignment w:val="center"/>
              <w:rPr>
                <w:del w:id="2979" w:author="simple_simon" w:date="2026-07-07T03:57:36Z"/>
                <w:rFonts w:hint="default" w:ascii="Times New Roman" w:hAnsi="Times New Roman" w:eastAsia="仿宋_GB2312" w:cs="Times New Roman"/>
                <w:b/>
                <w:bCs/>
                <w:color w:val="auto"/>
                <w:sz w:val="24"/>
                <w:highlight w:val="none"/>
                <w:lang w:val="en-US" w:eastAsia="zh-CN"/>
              </w:rPr>
            </w:pPr>
            <w:del w:id="2980" w:author="simple_simon" w:date="2026-07-07T03:57:36Z">
              <w:r>
                <w:rPr>
                  <w:rFonts w:hint="default" w:ascii="Times New Roman" w:hAnsi="Times New Roman" w:eastAsia="仿宋_GB2312" w:cs="Times New Roman"/>
                  <w:b/>
                  <w:bCs/>
                  <w:color w:val="auto"/>
                  <w:sz w:val="24"/>
                  <w:highlight w:val="none"/>
                  <w:lang w:val="en-US" w:eastAsia="zh-CN"/>
                </w:rPr>
                <w:delText>（</w:delText>
              </w:r>
            </w:del>
            <w:del w:id="2981" w:author="simple_simon" w:date="2026-07-07T03:57:36Z">
              <w:r>
                <w:rPr>
                  <w:rFonts w:hint="default" w:eastAsia="仿宋_GB2312" w:cs="Times New Roman"/>
                  <w:b/>
                  <w:bCs/>
                  <w:color w:val="auto"/>
                  <w:sz w:val="24"/>
                  <w:highlight w:val="none"/>
                  <w:lang w:val="en-US" w:eastAsia="zh-CN"/>
                </w:rPr>
                <w:delText>七</w:delText>
              </w:r>
            </w:del>
            <w:del w:id="2982" w:author="simple_simon" w:date="2026-07-07T03:57:36Z">
              <w:r>
                <w:rPr>
                  <w:rFonts w:hint="default" w:ascii="Times New Roman" w:hAnsi="Times New Roman" w:eastAsia="仿宋_GB2312" w:cs="Times New Roman"/>
                  <w:b/>
                  <w:bCs/>
                  <w:color w:val="auto"/>
                  <w:sz w:val="24"/>
                  <w:highlight w:val="none"/>
                  <w:lang w:val="en-US" w:eastAsia="zh-CN"/>
                </w:rPr>
                <w:delText>）</w:delText>
              </w:r>
            </w:del>
            <w:del w:id="2983" w:author="simple_simon" w:date="2026-07-07T03:57:36Z">
              <w:r>
                <w:rPr>
                  <w:rFonts w:hint="eastAsia" w:eastAsia="仿宋_GB2312" w:cs="Times New Roman"/>
                  <w:b/>
                  <w:bCs/>
                  <w:color w:val="auto"/>
                  <w:sz w:val="24"/>
                  <w:highlight w:val="none"/>
                  <w:lang w:val="en-US" w:eastAsia="zh-CN"/>
                </w:rPr>
                <w:delText>电网</w:delText>
              </w:r>
            </w:del>
            <w:del w:id="2984" w:author="simple_simon" w:date="2026-07-07T03:57:36Z">
              <w:r>
                <w:rPr>
                  <w:rFonts w:hint="default" w:ascii="Times New Roman" w:hAnsi="Times New Roman" w:eastAsia="仿宋_GB2312" w:cs="Times New Roman"/>
                  <w:b/>
                  <w:bCs/>
                  <w:color w:val="auto"/>
                  <w:sz w:val="24"/>
                  <w:highlight w:val="none"/>
                  <w:lang w:val="en-US" w:eastAsia="zh-CN"/>
                </w:rPr>
                <w:delText>项目</w:delText>
              </w:r>
            </w:del>
          </w:p>
        </w:tc>
      </w:tr>
      <w:tr w14:paraId="5D9CDB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9" w:hRule="atLeast"/>
          <w:jc w:val="center"/>
          <w:del w:id="2985" w:author="simple_simon" w:date="2026-07-07T03:57:36Z"/>
        </w:trPr>
        <w:tc>
          <w:tcPr>
            <w:tcW w:w="163" w:type="pct"/>
            <w:shd w:val="clear" w:color="auto" w:fill="auto"/>
            <w:noWrap w:val="0"/>
            <w:vAlign w:val="center"/>
          </w:tcPr>
          <w:p w14:paraId="439E254F">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rPr>
                <w:del w:id="2986" w:author="simple_simon" w:date="2026-07-07T03:57:36Z"/>
                <w:rFonts w:hint="default" w:ascii="Times New Roman" w:hAnsi="Times New Roman" w:eastAsia="仿宋_GB2312" w:cs="Times New Roman"/>
                <w:b w:val="0"/>
                <w:bCs w:val="0"/>
                <w:color w:val="auto"/>
                <w:kern w:val="2"/>
                <w:sz w:val="24"/>
                <w:szCs w:val="21"/>
                <w:highlight w:val="none"/>
                <w:lang w:val="en-US" w:eastAsia="zh-CN" w:bidi="ar-SA"/>
              </w:rPr>
            </w:pPr>
            <w:del w:id="2987" w:author="simple_simon" w:date="2026-07-07T03:57:36Z">
              <w:r>
                <w:rPr>
                  <w:rFonts w:hint="eastAsia" w:eastAsia="仿宋_GB2312" w:cs="Times New Roman"/>
                  <w:b w:val="0"/>
                  <w:bCs w:val="0"/>
                  <w:color w:val="auto"/>
                  <w:sz w:val="24"/>
                  <w:highlight w:val="none"/>
                  <w:lang w:val="en-US" w:eastAsia="zh-CN"/>
                </w:rPr>
                <w:delText>1</w:delText>
              </w:r>
            </w:del>
          </w:p>
        </w:tc>
        <w:tc>
          <w:tcPr>
            <w:tcW w:w="718" w:type="pct"/>
            <w:shd w:val="clear" w:color="auto" w:fill="auto"/>
            <w:noWrap w:val="0"/>
            <w:vAlign w:val="center"/>
          </w:tcPr>
          <w:p w14:paraId="291FF9A4">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rPr>
                <w:del w:id="2988" w:author="simple_simon" w:date="2026-07-07T03:57:36Z"/>
                <w:rFonts w:hint="default" w:ascii="Times New Roman" w:hAnsi="Times New Roman" w:eastAsia="仿宋_GB2312" w:cs="Times New Roman"/>
                <w:b w:val="0"/>
                <w:bCs w:val="0"/>
                <w:color w:val="auto"/>
                <w:kern w:val="2"/>
                <w:sz w:val="24"/>
                <w:szCs w:val="21"/>
                <w:highlight w:val="none"/>
                <w:lang w:val="en-US" w:eastAsia="zh-CN" w:bidi="ar-SA"/>
              </w:rPr>
            </w:pPr>
            <w:del w:id="2989" w:author="simple_simon" w:date="2026-07-07T03:57:36Z">
              <w:r>
                <w:rPr>
                  <w:rFonts w:hint="eastAsia" w:eastAsia="仿宋_GB2312" w:cs="Times New Roman"/>
                  <w:b w:val="0"/>
                  <w:bCs w:val="0"/>
                  <w:color w:val="auto"/>
                  <w:sz w:val="24"/>
                  <w:highlight w:val="none"/>
                  <w:lang w:val="en-US" w:eastAsia="zh-CN"/>
                </w:rPr>
                <w:delText>110千伏输变电工程</w:delText>
              </w:r>
            </w:del>
          </w:p>
        </w:tc>
        <w:tc>
          <w:tcPr>
            <w:tcW w:w="1624" w:type="pct"/>
            <w:shd w:val="clear" w:color="auto" w:fill="auto"/>
            <w:noWrap w:val="0"/>
            <w:vAlign w:val="center"/>
          </w:tcPr>
          <w:p w14:paraId="13C4A597">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rPr>
                <w:del w:id="2990" w:author="simple_simon" w:date="2026-07-07T03:57:36Z"/>
                <w:rFonts w:hint="default" w:ascii="Times New Roman" w:hAnsi="Times New Roman" w:eastAsia="仿宋_GB2312" w:cs="Times New Roman"/>
                <w:b w:val="0"/>
                <w:bCs w:val="0"/>
                <w:color w:val="auto"/>
                <w:kern w:val="2"/>
                <w:sz w:val="24"/>
                <w:szCs w:val="21"/>
                <w:highlight w:val="none"/>
                <w:lang w:val="en-US" w:eastAsia="zh-CN" w:bidi="ar-SA"/>
              </w:rPr>
            </w:pPr>
            <w:del w:id="2991" w:author="simple_simon" w:date="2026-07-07T03:57:36Z">
              <w:r>
                <w:rPr>
                  <w:rFonts w:hint="eastAsia" w:eastAsia="仿宋_GB2312" w:cs="Times New Roman"/>
                  <w:b w:val="0"/>
                  <w:bCs w:val="0"/>
                  <w:color w:val="auto"/>
                  <w:sz w:val="24"/>
                  <w:highlight w:val="none"/>
                  <w:lang w:val="en-US" w:eastAsia="zh-CN"/>
                </w:rPr>
                <w:delText>110千伏输变电、变电站扩建、网架完善等工程，共（）项。</w:delText>
              </w:r>
            </w:del>
          </w:p>
        </w:tc>
        <w:tc>
          <w:tcPr>
            <w:tcW w:w="480" w:type="pct"/>
            <w:shd w:val="clear" w:color="auto" w:fill="auto"/>
            <w:noWrap w:val="0"/>
            <w:vAlign w:val="center"/>
          </w:tcPr>
          <w:p w14:paraId="4D5A6E99">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rPr>
                <w:del w:id="2992" w:author="simple_simon" w:date="2026-07-07T03:57:36Z"/>
                <w:rFonts w:hint="default" w:ascii="Times New Roman" w:hAnsi="Times New Roman" w:eastAsia="仿宋_GB2312" w:cs="Times New Roman"/>
                <w:b w:val="0"/>
                <w:bCs w:val="0"/>
                <w:color w:val="auto"/>
                <w:kern w:val="2"/>
                <w:sz w:val="24"/>
                <w:szCs w:val="21"/>
                <w:highlight w:val="none"/>
                <w:lang w:val="en-US" w:eastAsia="zh-CN" w:bidi="ar-SA"/>
              </w:rPr>
            </w:pPr>
            <w:del w:id="2993" w:author="simple_simon" w:date="2026-07-07T03:57:36Z">
              <w:r>
                <w:rPr>
                  <w:rFonts w:hint="eastAsia" w:eastAsia="仿宋_GB2312" w:cs="Times New Roman"/>
                  <w:b w:val="0"/>
                  <w:bCs w:val="0"/>
                  <w:color w:val="auto"/>
                  <w:sz w:val="24"/>
                  <w:highlight w:val="none"/>
                  <w:lang w:val="en-US" w:eastAsia="zh-CN"/>
                </w:rPr>
                <w:delText>/</w:delText>
              </w:r>
            </w:del>
          </w:p>
        </w:tc>
        <w:tc>
          <w:tcPr>
            <w:tcW w:w="494" w:type="pct"/>
            <w:shd w:val="clear" w:color="auto" w:fill="auto"/>
            <w:noWrap w:val="0"/>
            <w:vAlign w:val="center"/>
          </w:tcPr>
          <w:p w14:paraId="60F773B0">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rPr>
                <w:del w:id="2994" w:author="simple_simon" w:date="2026-07-07T03:57:36Z"/>
                <w:rFonts w:hint="default" w:ascii="Times New Roman" w:hAnsi="Times New Roman" w:eastAsia="仿宋_GB2312" w:cs="Times New Roman"/>
                <w:b w:val="0"/>
                <w:bCs w:val="0"/>
                <w:color w:val="auto"/>
                <w:kern w:val="2"/>
                <w:sz w:val="24"/>
                <w:szCs w:val="21"/>
                <w:highlight w:val="none"/>
                <w:lang w:val="en-US" w:eastAsia="zh-CN" w:bidi="ar-SA"/>
              </w:rPr>
            </w:pPr>
            <w:del w:id="2995" w:author="simple_simon" w:date="2026-07-07T03:57:36Z">
              <w:r>
                <w:rPr>
                  <w:rFonts w:hint="eastAsia" w:eastAsia="仿宋_GB2312" w:cs="Times New Roman"/>
                  <w:b w:val="0"/>
                  <w:bCs w:val="0"/>
                  <w:color w:val="auto"/>
                  <w:kern w:val="2"/>
                  <w:sz w:val="24"/>
                  <w:szCs w:val="21"/>
                  <w:highlight w:val="none"/>
                  <w:lang w:val="en-US" w:eastAsia="zh-CN" w:bidi="ar-SA"/>
                </w:rPr>
                <w:delText>（）</w:delText>
              </w:r>
            </w:del>
          </w:p>
        </w:tc>
        <w:tc>
          <w:tcPr>
            <w:tcW w:w="823" w:type="pct"/>
            <w:shd w:val="clear" w:color="auto" w:fill="auto"/>
            <w:noWrap w:val="0"/>
            <w:vAlign w:val="center"/>
          </w:tcPr>
          <w:p w14:paraId="2C103A12">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rPr>
                <w:del w:id="2996" w:author="simple_simon" w:date="2026-07-07T03:57:36Z"/>
                <w:rFonts w:hint="default" w:ascii="Times New Roman" w:hAnsi="Times New Roman" w:eastAsia="仿宋_GB2312" w:cs="Times New Roman"/>
                <w:b w:val="0"/>
                <w:bCs w:val="0"/>
                <w:color w:val="auto"/>
                <w:kern w:val="2"/>
                <w:sz w:val="24"/>
                <w:szCs w:val="21"/>
                <w:highlight w:val="none"/>
                <w:lang w:val="en-US" w:eastAsia="zh-CN" w:bidi="ar-SA"/>
              </w:rPr>
            </w:pPr>
            <w:del w:id="2997" w:author="simple_simon" w:date="2026-07-07T03:57:36Z">
              <w:r>
                <w:rPr>
                  <w:rFonts w:hint="eastAsia" w:ascii="Times New Roman" w:hAnsi="Times New Roman" w:eastAsia="仿宋_GB2312" w:cs="Times New Roman"/>
                  <w:b w:val="0"/>
                  <w:bCs w:val="0"/>
                  <w:color w:val="auto"/>
                  <w:sz w:val="24"/>
                  <w:highlight w:val="none"/>
                  <w:lang w:val="en-US" w:eastAsia="zh-CN"/>
                </w:rPr>
                <w:delText>202</w:delText>
              </w:r>
            </w:del>
            <w:del w:id="2998" w:author="simple_simon" w:date="2026-07-07T03:57:36Z">
              <w:r>
                <w:rPr>
                  <w:rFonts w:hint="eastAsia" w:eastAsia="仿宋_GB2312" w:cs="Times New Roman"/>
                  <w:b w:val="0"/>
                  <w:bCs w:val="0"/>
                  <w:color w:val="auto"/>
                  <w:sz w:val="24"/>
                  <w:highlight w:val="none"/>
                  <w:lang w:val="en-US" w:eastAsia="zh-CN"/>
                </w:rPr>
                <w:delText>6</w:delText>
              </w:r>
            </w:del>
            <w:del w:id="2999" w:author="simple_simon" w:date="2026-07-07T03:57:36Z">
              <w:r>
                <w:rPr>
                  <w:rFonts w:hint="eastAsia" w:ascii="Times New Roman" w:hAnsi="Times New Roman" w:eastAsia="仿宋_GB2312" w:cs="Times New Roman"/>
                  <w:b w:val="0"/>
                  <w:bCs w:val="0"/>
                  <w:color w:val="auto"/>
                  <w:sz w:val="24"/>
                  <w:highlight w:val="none"/>
                  <w:lang w:val="en-US" w:eastAsia="zh-CN"/>
                </w:rPr>
                <w:delText>年</w:delText>
              </w:r>
            </w:del>
            <w:del w:id="3000" w:author="simple_simon" w:date="2026-07-07T03:57:36Z">
              <w:r>
                <w:rPr>
                  <w:rFonts w:hint="eastAsia" w:eastAsia="仿宋_GB2312" w:cs="Times New Roman"/>
                  <w:b w:val="0"/>
                  <w:bCs w:val="0"/>
                  <w:color w:val="auto"/>
                  <w:sz w:val="24"/>
                  <w:highlight w:val="none"/>
                  <w:lang w:val="en-US" w:eastAsia="zh-CN"/>
                </w:rPr>
                <w:delText>—</w:delText>
              </w:r>
            </w:del>
            <w:del w:id="3001" w:author="simple_simon" w:date="2026-07-07T03:57:36Z">
              <w:r>
                <w:rPr>
                  <w:rFonts w:hint="eastAsia" w:ascii="Times New Roman" w:hAnsi="Times New Roman" w:eastAsia="仿宋_GB2312" w:cs="Times New Roman"/>
                  <w:b w:val="0"/>
                  <w:bCs w:val="0"/>
                  <w:color w:val="auto"/>
                  <w:sz w:val="24"/>
                  <w:highlight w:val="none"/>
                  <w:lang w:val="en-US" w:eastAsia="zh-CN"/>
                </w:rPr>
                <w:delText>2030年</w:delText>
              </w:r>
            </w:del>
          </w:p>
        </w:tc>
        <w:tc>
          <w:tcPr>
            <w:tcW w:w="512" w:type="pct"/>
            <w:shd w:val="clear" w:color="auto" w:fill="auto"/>
            <w:noWrap w:val="0"/>
            <w:vAlign w:val="center"/>
          </w:tcPr>
          <w:p w14:paraId="63E14024">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rPr>
                <w:del w:id="3002" w:author="simple_simon" w:date="2026-07-07T03:57:36Z"/>
                <w:rFonts w:hint="default" w:ascii="Times New Roman" w:hAnsi="Times New Roman" w:eastAsia="仿宋_GB2312" w:cs="Times New Roman"/>
                <w:b w:val="0"/>
                <w:bCs w:val="0"/>
                <w:color w:val="auto"/>
                <w:sz w:val="24"/>
                <w:highlight w:val="none"/>
                <w:lang w:val="en-US" w:eastAsia="zh-CN"/>
              </w:rPr>
            </w:pPr>
            <w:del w:id="3003" w:author="simple_simon" w:date="2026-07-07T03:57:36Z">
              <w:r>
                <w:rPr>
                  <w:rFonts w:hint="eastAsia" w:eastAsia="仿宋_GB2312" w:cs="Times New Roman"/>
                  <w:b w:val="0"/>
                  <w:bCs w:val="0"/>
                  <w:color w:val="auto"/>
                  <w:kern w:val="2"/>
                  <w:sz w:val="24"/>
                  <w:szCs w:val="21"/>
                  <w:highlight w:val="none"/>
                  <w:lang w:val="en-US" w:eastAsia="zh-CN" w:bidi="ar-SA"/>
                </w:rPr>
                <w:delText>（）</w:delText>
              </w:r>
            </w:del>
          </w:p>
        </w:tc>
      </w:tr>
      <w:tr w14:paraId="5C4D0C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8" w:hRule="atLeast"/>
          <w:jc w:val="center"/>
          <w:del w:id="3004" w:author="simple_simon" w:date="2026-07-07T03:57:36Z"/>
        </w:trPr>
        <w:tc>
          <w:tcPr>
            <w:tcW w:w="163" w:type="pct"/>
            <w:shd w:val="clear" w:color="auto" w:fill="auto"/>
            <w:noWrap w:val="0"/>
            <w:vAlign w:val="center"/>
          </w:tcPr>
          <w:p w14:paraId="4AE33E7D">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rPr>
                <w:del w:id="3005" w:author="simple_simon" w:date="2026-07-07T03:57:36Z"/>
                <w:rFonts w:hint="default" w:ascii="Times New Roman" w:hAnsi="Times New Roman" w:eastAsia="仿宋_GB2312" w:cs="Times New Roman"/>
                <w:b w:val="0"/>
                <w:bCs w:val="0"/>
                <w:color w:val="auto"/>
                <w:kern w:val="2"/>
                <w:sz w:val="24"/>
                <w:szCs w:val="21"/>
                <w:highlight w:val="none"/>
                <w:lang w:val="en-US" w:eastAsia="zh-CN" w:bidi="ar-SA"/>
              </w:rPr>
            </w:pPr>
            <w:del w:id="3006" w:author="simple_simon" w:date="2026-07-07T03:57:36Z">
              <w:r>
                <w:rPr>
                  <w:rFonts w:hint="eastAsia" w:eastAsia="仿宋_GB2312" w:cs="Times New Roman"/>
                  <w:b w:val="0"/>
                  <w:bCs w:val="0"/>
                  <w:color w:val="auto"/>
                  <w:sz w:val="24"/>
                  <w:highlight w:val="none"/>
                  <w:lang w:val="en-US" w:eastAsia="zh-CN"/>
                </w:rPr>
                <w:delText>2</w:delText>
              </w:r>
            </w:del>
          </w:p>
        </w:tc>
        <w:tc>
          <w:tcPr>
            <w:tcW w:w="718" w:type="pct"/>
            <w:shd w:val="clear" w:color="auto" w:fill="auto"/>
            <w:noWrap w:val="0"/>
            <w:vAlign w:val="center"/>
          </w:tcPr>
          <w:p w14:paraId="0987B14A">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leftChars="0" w:right="0" w:rightChars="0"/>
              <w:jc w:val="center"/>
              <w:rPr>
                <w:del w:id="3007" w:author="simple_simon" w:date="2026-07-07T03:57:36Z"/>
                <w:rFonts w:hint="default" w:ascii="Times New Roman" w:hAnsi="Times New Roman" w:eastAsia="仿宋_GB2312" w:cs="Times New Roman"/>
                <w:b w:val="0"/>
                <w:bCs w:val="0"/>
                <w:color w:val="auto"/>
                <w:kern w:val="2"/>
                <w:sz w:val="24"/>
                <w:szCs w:val="21"/>
                <w:highlight w:val="none"/>
                <w:lang w:val="en-US" w:eastAsia="zh-CN" w:bidi="ar-SA"/>
              </w:rPr>
            </w:pPr>
            <w:del w:id="3008" w:author="simple_simon" w:date="2026-07-07T03:57:36Z">
              <w:r>
                <w:rPr>
                  <w:rFonts w:hint="eastAsia" w:eastAsia="仿宋_GB2312" w:cs="Times New Roman"/>
                  <w:b w:val="0"/>
                  <w:bCs w:val="0"/>
                  <w:color w:val="auto"/>
                  <w:sz w:val="24"/>
                  <w:highlight w:val="none"/>
                  <w:lang w:val="en-US" w:eastAsia="zh-CN"/>
                </w:rPr>
                <w:delText>中低压配网项目</w:delText>
              </w:r>
            </w:del>
          </w:p>
        </w:tc>
        <w:tc>
          <w:tcPr>
            <w:tcW w:w="1624" w:type="pct"/>
            <w:shd w:val="clear" w:color="auto" w:fill="auto"/>
            <w:noWrap w:val="0"/>
            <w:vAlign w:val="center"/>
          </w:tcPr>
          <w:p w14:paraId="3D848461">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leftChars="0" w:right="0" w:rightChars="0"/>
              <w:jc w:val="left"/>
              <w:rPr>
                <w:del w:id="3009" w:author="simple_simon" w:date="2026-07-07T03:57:36Z"/>
                <w:rFonts w:hint="default" w:ascii="Times New Roman" w:hAnsi="Times New Roman" w:eastAsia="仿宋_GB2312" w:cs="Times New Roman"/>
                <w:b w:val="0"/>
                <w:bCs w:val="0"/>
                <w:color w:val="auto"/>
                <w:kern w:val="2"/>
                <w:sz w:val="24"/>
                <w:szCs w:val="21"/>
                <w:highlight w:val="none"/>
                <w:lang w:val="en-US" w:eastAsia="zh-CN" w:bidi="ar-SA"/>
              </w:rPr>
            </w:pPr>
            <w:del w:id="3010" w:author="simple_simon" w:date="2026-07-07T03:57:36Z">
              <w:r>
                <w:rPr>
                  <w:rFonts w:hint="default" w:eastAsia="仿宋_GB2312" w:cs="Times New Roman"/>
                  <w:b w:val="0"/>
                  <w:bCs w:val="0"/>
                  <w:color w:val="auto"/>
                  <w:sz w:val="24"/>
                  <w:highlight w:val="none"/>
                  <w:lang w:val="en-US" w:eastAsia="zh-CN"/>
                </w:rPr>
                <w:delText>110kV西湖站10kV富城线新建工程、汶村所10kV凤村线南园#2台变台区新建工程等677个项目。</w:delText>
              </w:r>
            </w:del>
          </w:p>
        </w:tc>
        <w:tc>
          <w:tcPr>
            <w:tcW w:w="480" w:type="pct"/>
            <w:shd w:val="clear" w:color="auto" w:fill="auto"/>
            <w:noWrap w:val="0"/>
            <w:vAlign w:val="center"/>
          </w:tcPr>
          <w:p w14:paraId="385B5845">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leftChars="0" w:right="0" w:rightChars="0"/>
              <w:jc w:val="center"/>
              <w:rPr>
                <w:del w:id="3011" w:author="simple_simon" w:date="2026-07-07T03:57:36Z"/>
                <w:rFonts w:hint="default" w:ascii="Times New Roman" w:hAnsi="Times New Roman" w:eastAsia="仿宋_GB2312" w:cs="Times New Roman"/>
                <w:b w:val="0"/>
                <w:bCs w:val="0"/>
                <w:color w:val="auto"/>
                <w:kern w:val="2"/>
                <w:sz w:val="24"/>
                <w:szCs w:val="21"/>
                <w:highlight w:val="none"/>
                <w:lang w:val="en-US" w:eastAsia="zh-CN" w:bidi="ar-SA"/>
              </w:rPr>
            </w:pPr>
            <w:del w:id="3012" w:author="simple_simon" w:date="2026-07-07T03:57:36Z">
              <w:r>
                <w:rPr>
                  <w:rFonts w:hint="eastAsia" w:eastAsia="仿宋_GB2312" w:cs="Times New Roman"/>
                  <w:b w:val="0"/>
                  <w:bCs w:val="0"/>
                  <w:color w:val="auto"/>
                  <w:sz w:val="24"/>
                  <w:highlight w:val="none"/>
                  <w:lang w:val="en-US" w:eastAsia="zh-CN"/>
                </w:rPr>
                <w:delText>/</w:delText>
              </w:r>
            </w:del>
          </w:p>
        </w:tc>
        <w:tc>
          <w:tcPr>
            <w:tcW w:w="494" w:type="pct"/>
            <w:shd w:val="clear" w:color="auto" w:fill="auto"/>
            <w:noWrap w:val="0"/>
            <w:vAlign w:val="center"/>
          </w:tcPr>
          <w:p w14:paraId="0B4F7540">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leftChars="0" w:right="0" w:rightChars="0"/>
              <w:jc w:val="center"/>
              <w:rPr>
                <w:del w:id="3013" w:author="simple_simon" w:date="2026-07-07T03:57:36Z"/>
                <w:rFonts w:hint="default" w:ascii="Times New Roman" w:hAnsi="Times New Roman" w:eastAsia="仿宋_GB2312" w:cs="Times New Roman"/>
                <w:b w:val="0"/>
                <w:bCs w:val="0"/>
                <w:color w:val="auto"/>
                <w:kern w:val="2"/>
                <w:sz w:val="24"/>
                <w:szCs w:val="21"/>
                <w:highlight w:val="none"/>
                <w:lang w:val="en-US" w:eastAsia="zh-CN" w:bidi="ar-SA"/>
              </w:rPr>
            </w:pPr>
            <w:del w:id="3014" w:author="simple_simon" w:date="2026-07-07T03:57:36Z">
              <w:r>
                <w:rPr>
                  <w:rFonts w:hint="eastAsia" w:eastAsia="仿宋_GB2312" w:cs="Times New Roman"/>
                  <w:b w:val="0"/>
                  <w:bCs w:val="0"/>
                  <w:color w:val="auto"/>
                  <w:sz w:val="24"/>
                  <w:highlight w:val="none"/>
                  <w:lang w:val="en-US" w:eastAsia="zh-CN"/>
                </w:rPr>
                <w:delText>10.05</w:delText>
              </w:r>
            </w:del>
          </w:p>
        </w:tc>
        <w:tc>
          <w:tcPr>
            <w:tcW w:w="823" w:type="pct"/>
            <w:shd w:val="clear" w:color="auto" w:fill="auto"/>
            <w:noWrap w:val="0"/>
            <w:vAlign w:val="center"/>
          </w:tcPr>
          <w:p w14:paraId="6EC92417">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leftChars="0" w:right="0" w:rightChars="0"/>
              <w:jc w:val="center"/>
              <w:rPr>
                <w:del w:id="3015" w:author="simple_simon" w:date="2026-07-07T03:57:36Z"/>
                <w:rFonts w:hint="default" w:ascii="Times New Roman" w:hAnsi="Times New Roman" w:eastAsia="仿宋_GB2312" w:cs="Times New Roman"/>
                <w:b w:val="0"/>
                <w:bCs w:val="0"/>
                <w:color w:val="auto"/>
                <w:kern w:val="2"/>
                <w:sz w:val="24"/>
                <w:szCs w:val="21"/>
                <w:highlight w:val="none"/>
                <w:lang w:val="en-US" w:eastAsia="zh-CN" w:bidi="ar-SA"/>
              </w:rPr>
            </w:pPr>
            <w:del w:id="3016" w:author="simple_simon" w:date="2026-07-07T03:57:36Z">
              <w:r>
                <w:rPr>
                  <w:rFonts w:hint="eastAsia" w:ascii="Times New Roman" w:hAnsi="Times New Roman" w:eastAsia="仿宋_GB2312" w:cs="Times New Roman"/>
                  <w:b w:val="0"/>
                  <w:bCs w:val="0"/>
                  <w:color w:val="auto"/>
                  <w:sz w:val="24"/>
                  <w:highlight w:val="none"/>
                  <w:lang w:val="en-US" w:eastAsia="zh-CN"/>
                </w:rPr>
                <w:delText>202</w:delText>
              </w:r>
            </w:del>
            <w:del w:id="3017" w:author="simple_simon" w:date="2026-07-07T03:57:36Z">
              <w:r>
                <w:rPr>
                  <w:rFonts w:hint="eastAsia" w:eastAsia="仿宋_GB2312" w:cs="Times New Roman"/>
                  <w:b w:val="0"/>
                  <w:bCs w:val="0"/>
                  <w:color w:val="auto"/>
                  <w:sz w:val="24"/>
                  <w:highlight w:val="none"/>
                  <w:lang w:val="en-US" w:eastAsia="zh-CN"/>
                </w:rPr>
                <w:delText>6</w:delText>
              </w:r>
            </w:del>
            <w:del w:id="3018" w:author="simple_simon" w:date="2026-07-07T03:57:36Z">
              <w:r>
                <w:rPr>
                  <w:rFonts w:hint="eastAsia" w:ascii="Times New Roman" w:hAnsi="Times New Roman" w:eastAsia="仿宋_GB2312" w:cs="Times New Roman"/>
                  <w:b w:val="0"/>
                  <w:bCs w:val="0"/>
                  <w:color w:val="auto"/>
                  <w:sz w:val="24"/>
                  <w:highlight w:val="none"/>
                  <w:lang w:val="en-US" w:eastAsia="zh-CN"/>
                </w:rPr>
                <w:delText>年</w:delText>
              </w:r>
            </w:del>
            <w:del w:id="3019" w:author="simple_simon" w:date="2026-07-07T03:57:36Z">
              <w:r>
                <w:rPr>
                  <w:rFonts w:hint="eastAsia" w:eastAsia="仿宋_GB2312" w:cs="Times New Roman"/>
                  <w:b w:val="0"/>
                  <w:bCs w:val="0"/>
                  <w:color w:val="auto"/>
                  <w:sz w:val="24"/>
                  <w:highlight w:val="none"/>
                  <w:lang w:val="en-US" w:eastAsia="zh-CN"/>
                </w:rPr>
                <w:delText>—</w:delText>
              </w:r>
            </w:del>
            <w:del w:id="3020" w:author="simple_simon" w:date="2026-07-07T03:57:36Z">
              <w:r>
                <w:rPr>
                  <w:rFonts w:hint="eastAsia" w:ascii="Times New Roman" w:hAnsi="Times New Roman" w:eastAsia="仿宋_GB2312" w:cs="Times New Roman"/>
                  <w:b w:val="0"/>
                  <w:bCs w:val="0"/>
                  <w:color w:val="auto"/>
                  <w:sz w:val="24"/>
                  <w:highlight w:val="none"/>
                  <w:lang w:val="en-US" w:eastAsia="zh-CN"/>
                </w:rPr>
                <w:delText>2030年</w:delText>
              </w:r>
            </w:del>
          </w:p>
        </w:tc>
        <w:tc>
          <w:tcPr>
            <w:tcW w:w="512" w:type="pct"/>
            <w:shd w:val="clear" w:color="auto" w:fill="auto"/>
            <w:noWrap w:val="0"/>
            <w:vAlign w:val="center"/>
          </w:tcPr>
          <w:p w14:paraId="5B96DAD0">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leftChars="0" w:right="0" w:rightChars="0"/>
              <w:jc w:val="center"/>
              <w:rPr>
                <w:del w:id="3021" w:author="simple_simon" w:date="2026-07-07T03:57:36Z"/>
                <w:rFonts w:hint="default" w:ascii="Times New Roman" w:hAnsi="Times New Roman" w:eastAsia="仿宋_GB2312" w:cs="Times New Roman"/>
                <w:b w:val="0"/>
                <w:bCs w:val="0"/>
                <w:color w:val="auto"/>
                <w:sz w:val="24"/>
                <w:highlight w:val="none"/>
                <w:lang w:val="en-US" w:eastAsia="zh-CN"/>
              </w:rPr>
            </w:pPr>
            <w:del w:id="3022" w:author="simple_simon" w:date="2026-07-07T03:57:36Z">
              <w:r>
                <w:rPr>
                  <w:rFonts w:hint="eastAsia" w:eastAsia="仿宋_GB2312" w:cs="Times New Roman"/>
                  <w:b w:val="0"/>
                  <w:bCs w:val="0"/>
                  <w:color w:val="auto"/>
                  <w:sz w:val="24"/>
                  <w:highlight w:val="none"/>
                  <w:lang w:val="en-US" w:eastAsia="zh-CN"/>
                </w:rPr>
                <w:delText>10.05</w:delText>
              </w:r>
            </w:del>
          </w:p>
        </w:tc>
      </w:tr>
      <w:tr w14:paraId="73E156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9" w:hRule="atLeast"/>
          <w:jc w:val="center"/>
          <w:del w:id="3023" w:author="simple_simon" w:date="2026-07-07T03:57:36Z"/>
        </w:trPr>
        <w:tc>
          <w:tcPr>
            <w:tcW w:w="4816" w:type="pct"/>
            <w:gridSpan w:val="7"/>
            <w:shd w:val="clear" w:color="auto" w:fill="auto"/>
            <w:noWrap w:val="0"/>
            <w:vAlign w:val="center"/>
          </w:tcPr>
          <w:p w14:paraId="2DE7F977">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leftChars="0" w:right="0" w:rightChars="0"/>
              <w:jc w:val="left"/>
              <w:rPr>
                <w:del w:id="3024" w:author="simple_simon" w:date="2026-07-07T03:57:36Z"/>
                <w:rFonts w:hint="eastAsia" w:eastAsia="仿宋_GB2312" w:cs="Times New Roman"/>
                <w:b w:val="0"/>
                <w:bCs w:val="0"/>
                <w:color w:val="auto"/>
                <w:sz w:val="24"/>
                <w:highlight w:val="none"/>
                <w:lang w:val="en-US" w:eastAsia="zh-CN"/>
              </w:rPr>
            </w:pPr>
            <w:del w:id="3025" w:author="simple_simon" w:date="2026-07-07T03:57:36Z">
              <w:r>
                <w:rPr>
                  <w:rFonts w:hint="default" w:ascii="Times New Roman" w:hAnsi="Times New Roman" w:eastAsia="仿宋_GB2312" w:cs="Times New Roman"/>
                  <w:b/>
                  <w:bCs/>
                  <w:color w:val="auto"/>
                  <w:sz w:val="24"/>
                  <w:highlight w:val="none"/>
                  <w:lang w:val="en-US" w:eastAsia="zh-CN"/>
                </w:rPr>
                <w:delText>（八）</w:delText>
              </w:r>
            </w:del>
            <w:del w:id="3026" w:author="simple_simon" w:date="2026-07-07T03:57:36Z">
              <w:r>
                <w:rPr>
                  <w:rFonts w:hint="eastAsia" w:eastAsia="仿宋_GB2312" w:cs="Times New Roman"/>
                  <w:b/>
                  <w:bCs/>
                  <w:color w:val="auto"/>
                  <w:sz w:val="24"/>
                  <w:highlight w:val="none"/>
                  <w:lang w:val="en-US" w:eastAsia="zh-CN"/>
                </w:rPr>
                <w:delText>电网</w:delText>
              </w:r>
            </w:del>
            <w:del w:id="3027" w:author="simple_simon" w:date="2026-07-07T03:57:36Z">
              <w:r>
                <w:rPr>
                  <w:rFonts w:hint="default" w:ascii="Times New Roman" w:hAnsi="Times New Roman" w:eastAsia="仿宋_GB2312" w:cs="Times New Roman"/>
                  <w:b/>
                  <w:bCs/>
                  <w:color w:val="auto"/>
                  <w:sz w:val="24"/>
                  <w:highlight w:val="none"/>
                  <w:lang w:val="en-US" w:eastAsia="zh-CN"/>
                </w:rPr>
                <w:delText>项目</w:delText>
              </w:r>
            </w:del>
          </w:p>
        </w:tc>
      </w:tr>
      <w:tr w14:paraId="02B113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0" w:hRule="atLeast"/>
          <w:jc w:val="center"/>
          <w:del w:id="3028" w:author="simple_simon" w:date="2026-07-07T03:57:36Z"/>
        </w:trPr>
        <w:tc>
          <w:tcPr>
            <w:tcW w:w="163" w:type="pct"/>
            <w:shd w:val="clear" w:color="auto" w:fill="auto"/>
            <w:noWrap w:val="0"/>
            <w:vAlign w:val="center"/>
          </w:tcPr>
          <w:p w14:paraId="765B9F84">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rPr>
                <w:del w:id="3029" w:author="simple_simon" w:date="2026-07-07T03:57:36Z"/>
                <w:rFonts w:hint="default" w:eastAsia="仿宋_GB2312" w:cs="Times New Roman"/>
                <w:b w:val="0"/>
                <w:bCs w:val="0"/>
                <w:color w:val="auto"/>
                <w:sz w:val="24"/>
                <w:highlight w:val="none"/>
                <w:lang w:val="en-US" w:eastAsia="zh-CN"/>
              </w:rPr>
            </w:pPr>
            <w:del w:id="3030" w:author="simple_simon" w:date="2026-07-07T03:57:36Z">
              <w:r>
                <w:rPr>
                  <w:rFonts w:hint="eastAsia" w:eastAsia="仿宋_GB2312" w:cs="Times New Roman"/>
                  <w:b w:val="0"/>
                  <w:bCs w:val="0"/>
                  <w:color w:val="auto"/>
                  <w:sz w:val="24"/>
                  <w:highlight w:val="none"/>
                  <w:lang w:val="en-US" w:eastAsia="zh-CN"/>
                </w:rPr>
                <w:delText>1</w:delText>
              </w:r>
            </w:del>
          </w:p>
        </w:tc>
        <w:tc>
          <w:tcPr>
            <w:tcW w:w="718" w:type="pct"/>
            <w:shd w:val="clear" w:color="auto" w:fill="auto"/>
            <w:noWrap w:val="0"/>
            <w:vAlign w:val="center"/>
          </w:tcPr>
          <w:p w14:paraId="1F3FF617">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leftChars="0" w:right="0" w:rightChars="0"/>
              <w:jc w:val="center"/>
              <w:rPr>
                <w:del w:id="3031" w:author="simple_simon" w:date="2026-07-07T03:57:36Z"/>
                <w:rFonts w:hint="default" w:eastAsia="仿宋_GB2312" w:cs="Times New Roman"/>
                <w:b w:val="0"/>
                <w:bCs w:val="0"/>
                <w:color w:val="auto"/>
                <w:sz w:val="24"/>
                <w:highlight w:val="none"/>
                <w:lang w:val="en-US" w:eastAsia="zh-CN"/>
              </w:rPr>
            </w:pPr>
            <w:del w:id="3032" w:author="simple_simon" w:date="2026-07-07T03:57:36Z">
              <w:r>
                <w:rPr>
                  <w:rFonts w:hint="eastAsia" w:eastAsia="仿宋_GB2312" w:cs="Times New Roman"/>
                  <w:b w:val="0"/>
                  <w:bCs w:val="0"/>
                  <w:color w:val="auto"/>
                  <w:sz w:val="24"/>
                  <w:highlight w:val="none"/>
                  <w:lang w:val="en-US" w:eastAsia="zh-CN"/>
                </w:rPr>
                <w:delText>城市燃气管网项目</w:delText>
              </w:r>
            </w:del>
          </w:p>
        </w:tc>
        <w:tc>
          <w:tcPr>
            <w:tcW w:w="1624" w:type="pct"/>
            <w:shd w:val="clear" w:color="auto" w:fill="auto"/>
            <w:noWrap w:val="0"/>
            <w:vAlign w:val="center"/>
          </w:tcPr>
          <w:p w14:paraId="73899665">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leftChars="0" w:right="0" w:rightChars="0"/>
              <w:jc w:val="left"/>
              <w:rPr>
                <w:del w:id="3033" w:author="simple_simon" w:date="2026-07-07T03:57:36Z"/>
                <w:rFonts w:hint="default" w:eastAsia="仿宋_GB2312" w:cs="Times New Roman"/>
                <w:b w:val="0"/>
                <w:bCs w:val="0"/>
                <w:color w:val="auto"/>
                <w:sz w:val="24"/>
                <w:highlight w:val="none"/>
                <w:lang w:val="en-US" w:eastAsia="zh-CN"/>
              </w:rPr>
            </w:pPr>
            <w:del w:id="3034" w:author="simple_simon" w:date="2026-07-07T03:57:36Z">
              <w:r>
                <w:rPr>
                  <w:rFonts w:hint="default" w:ascii="Times New Roman" w:hAnsi="Times New Roman" w:eastAsia="仿宋_GB2312" w:cs="Times New Roman"/>
                  <w:bCs w:val="0"/>
                  <w:color w:val="auto"/>
                  <w:kern w:val="2"/>
                  <w:sz w:val="24"/>
                  <w:szCs w:val="24"/>
                  <w:highlight w:val="none"/>
                  <w:lang w:val="en-US" w:eastAsia="zh-CN" w:bidi="ar-SA"/>
                </w:rPr>
                <w:delText>建设城市燃气</w:delText>
              </w:r>
            </w:del>
            <w:del w:id="3035" w:author="simple_simon" w:date="2026-07-07T03:57:36Z">
              <w:r>
                <w:rPr>
                  <w:rFonts w:hint="default" w:ascii="Times New Roman" w:hAnsi="Times New Roman" w:eastAsia="仿宋_GB2312" w:cs="Times New Roman"/>
                  <w:bCs w:val="0"/>
                  <w:color w:val="auto"/>
                  <w:kern w:val="2"/>
                  <w:sz w:val="24"/>
                  <w:szCs w:val="24"/>
                  <w:highlight w:val="none"/>
                  <w:lang w:val="en-US" w:eastAsia="zh-CN"/>
                </w:rPr>
                <w:delText>“一干两支+多环互补”的管网体系</w:delText>
              </w:r>
            </w:del>
            <w:del w:id="3036" w:author="simple_simon" w:date="2026-07-07T03:57:36Z">
              <w:r>
                <w:rPr>
                  <w:rFonts w:hint="eastAsia" w:eastAsia="仿宋_GB2312" w:cs="Times New Roman"/>
                  <w:bCs w:val="0"/>
                  <w:color w:val="auto"/>
                  <w:kern w:val="2"/>
                  <w:sz w:val="24"/>
                  <w:szCs w:val="24"/>
                  <w:highlight w:val="none"/>
                  <w:lang w:val="en-US" w:eastAsia="zh-CN"/>
                </w:rPr>
                <w:delText>，包括</w:delText>
              </w:r>
            </w:del>
            <w:del w:id="3037" w:author="simple_simon" w:date="2026-07-07T03:57:36Z">
              <w:r>
                <w:rPr>
                  <w:rFonts w:hint="default" w:ascii="Times New Roman" w:hAnsi="Times New Roman" w:eastAsia="仿宋_GB2312" w:cs="Times New Roman"/>
                  <w:bCs w:val="0"/>
                  <w:color w:val="auto"/>
                  <w:kern w:val="2"/>
                  <w:sz w:val="24"/>
                  <w:szCs w:val="24"/>
                  <w:highlight w:val="none"/>
                  <w:lang w:val="en-US" w:eastAsia="zh-CN"/>
                </w:rPr>
                <w:delText>1.6MPa市域主干骨架55公里</w:delText>
              </w:r>
            </w:del>
            <w:del w:id="3038" w:author="simple_simon" w:date="2026-07-07T03:57:36Z">
              <w:r>
                <w:rPr>
                  <w:rFonts w:hint="eastAsia" w:eastAsia="仿宋_GB2312" w:cs="Times New Roman"/>
                  <w:bCs w:val="0"/>
                  <w:color w:val="auto"/>
                  <w:kern w:val="2"/>
                  <w:sz w:val="24"/>
                  <w:szCs w:val="24"/>
                  <w:highlight w:val="none"/>
                  <w:lang w:val="en-US" w:eastAsia="zh-CN"/>
                </w:rPr>
                <w:delText>，</w:delText>
              </w:r>
            </w:del>
            <w:del w:id="3039" w:author="simple_simon" w:date="2026-07-07T03:57:36Z">
              <w:r>
                <w:rPr>
                  <w:rFonts w:hint="default" w:ascii="Times New Roman" w:hAnsi="Times New Roman" w:eastAsia="仿宋_GB2312" w:cs="Times New Roman"/>
                  <w:bCs w:val="0"/>
                  <w:color w:val="auto"/>
                  <w:kern w:val="2"/>
                  <w:sz w:val="24"/>
                  <w:szCs w:val="24"/>
                  <w:highlight w:val="none"/>
                  <w:lang w:val="en-US" w:eastAsia="zh-CN"/>
                </w:rPr>
                <w:delText>0.4MPa中压管网71公里</w:delText>
              </w:r>
            </w:del>
            <w:del w:id="3040" w:author="simple_simon" w:date="2026-07-07T03:57:36Z">
              <w:r>
                <w:rPr>
                  <w:rFonts w:hint="eastAsia" w:eastAsia="仿宋_GB2312" w:cs="Times New Roman"/>
                  <w:bCs w:val="0"/>
                  <w:color w:val="auto"/>
                  <w:kern w:val="2"/>
                  <w:sz w:val="24"/>
                  <w:szCs w:val="24"/>
                  <w:highlight w:val="none"/>
                  <w:lang w:val="en-US" w:eastAsia="zh-CN"/>
                </w:rPr>
                <w:delText>；</w:delText>
              </w:r>
            </w:del>
            <w:del w:id="3041" w:author="simple_simon" w:date="2026-07-07T03:57:36Z">
              <w:r>
                <w:rPr>
                  <w:rFonts w:hint="default" w:ascii="Times New Roman" w:hAnsi="Times New Roman" w:eastAsia="仿宋_GB2312" w:cs="Times New Roman"/>
                  <w:bCs w:val="0"/>
                  <w:color w:val="auto"/>
                  <w:kern w:val="2"/>
                  <w:sz w:val="24"/>
                  <w:szCs w:val="24"/>
                  <w:highlight w:val="none"/>
                  <w:lang w:val="en-US" w:eastAsia="zh-CN"/>
                </w:rPr>
                <w:delText>建设完善城市燃气储备设施</w:delText>
              </w:r>
            </w:del>
            <w:del w:id="3042" w:author="simple_simon" w:date="2026-07-07T03:57:36Z">
              <w:r>
                <w:rPr>
                  <w:rFonts w:hint="eastAsia" w:eastAsia="仿宋_GB2312" w:cs="Times New Roman"/>
                  <w:bCs w:val="0"/>
                  <w:color w:val="auto"/>
                  <w:kern w:val="2"/>
                  <w:sz w:val="24"/>
                  <w:szCs w:val="24"/>
                  <w:highlight w:val="none"/>
                  <w:lang w:val="en-US" w:eastAsia="zh-CN"/>
                </w:rPr>
                <w:delText>，包括</w:delText>
              </w:r>
            </w:del>
            <w:del w:id="3043" w:author="simple_simon" w:date="2026-07-07T03:57:36Z">
              <w:r>
                <w:rPr>
                  <w:rFonts w:hint="default" w:ascii="Times New Roman" w:hAnsi="Times New Roman" w:eastAsia="仿宋_GB2312" w:cs="Times New Roman"/>
                  <w:bCs w:val="0"/>
                  <w:color w:val="auto"/>
                  <w:kern w:val="2"/>
                  <w:sz w:val="24"/>
                  <w:szCs w:val="24"/>
                  <w:highlight w:val="none"/>
                  <w:lang w:val="en-US" w:eastAsia="zh-CN"/>
                </w:rPr>
                <w:delText>台山门站升压改造工程、台山LNG应急调峰站2×150m³储罐、广海湾LNG应急调峰站2×150m³储罐、三合镇小型气化站2×20m³储罐、斗山工业园小型气化站2×20m³储罐。</w:delText>
              </w:r>
            </w:del>
          </w:p>
        </w:tc>
        <w:tc>
          <w:tcPr>
            <w:tcW w:w="480" w:type="pct"/>
            <w:shd w:val="clear" w:color="auto" w:fill="auto"/>
            <w:noWrap w:val="0"/>
            <w:vAlign w:val="center"/>
          </w:tcPr>
          <w:p w14:paraId="538E430B">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leftChars="0" w:right="0" w:rightChars="0"/>
              <w:jc w:val="center"/>
              <w:rPr>
                <w:del w:id="3044" w:author="simple_simon" w:date="2026-07-07T03:57:36Z"/>
                <w:rFonts w:hint="eastAsia" w:eastAsia="仿宋_GB2312" w:cs="Times New Roman"/>
                <w:b w:val="0"/>
                <w:bCs w:val="0"/>
                <w:color w:val="auto"/>
                <w:sz w:val="24"/>
                <w:highlight w:val="none"/>
                <w:lang w:val="en-US" w:eastAsia="zh-CN"/>
              </w:rPr>
            </w:pPr>
          </w:p>
        </w:tc>
        <w:tc>
          <w:tcPr>
            <w:tcW w:w="494" w:type="pct"/>
            <w:shd w:val="clear" w:color="auto" w:fill="auto"/>
            <w:noWrap w:val="0"/>
            <w:vAlign w:val="center"/>
          </w:tcPr>
          <w:p w14:paraId="587A3156">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leftChars="0" w:right="0" w:rightChars="0"/>
              <w:jc w:val="center"/>
              <w:rPr>
                <w:del w:id="3045" w:author="simple_simon" w:date="2026-07-07T03:57:36Z"/>
                <w:rFonts w:hint="eastAsia" w:eastAsia="仿宋_GB2312" w:cs="Times New Roman"/>
                <w:b w:val="0"/>
                <w:bCs w:val="0"/>
                <w:color w:val="auto"/>
                <w:sz w:val="24"/>
                <w:highlight w:val="none"/>
                <w:lang w:val="en-US" w:eastAsia="zh-CN"/>
              </w:rPr>
            </w:pPr>
            <w:del w:id="3046" w:author="simple_simon" w:date="2026-07-07T03:57:36Z">
              <w:r>
                <w:rPr>
                  <w:rFonts w:hint="eastAsia" w:eastAsia="仿宋_GB2312" w:cs="Times New Roman"/>
                  <w:b w:val="0"/>
                  <w:bCs w:val="0"/>
                  <w:color w:val="auto"/>
                  <w:kern w:val="2"/>
                  <w:sz w:val="24"/>
                  <w:szCs w:val="21"/>
                  <w:highlight w:val="none"/>
                  <w:lang w:val="en-US" w:eastAsia="zh-CN" w:bidi="ar-SA"/>
                </w:rPr>
                <w:delText>（）</w:delText>
              </w:r>
            </w:del>
          </w:p>
        </w:tc>
        <w:tc>
          <w:tcPr>
            <w:tcW w:w="823" w:type="pct"/>
            <w:shd w:val="clear" w:color="auto" w:fill="auto"/>
            <w:noWrap w:val="0"/>
            <w:vAlign w:val="center"/>
          </w:tcPr>
          <w:p w14:paraId="50C1187F">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leftChars="0" w:right="0" w:rightChars="0"/>
              <w:jc w:val="center"/>
              <w:rPr>
                <w:del w:id="3047" w:author="simple_simon" w:date="2026-07-07T03:57:36Z"/>
                <w:rFonts w:hint="eastAsia" w:ascii="Times New Roman" w:hAnsi="Times New Roman" w:eastAsia="仿宋_GB2312" w:cs="Times New Roman"/>
                <w:b w:val="0"/>
                <w:bCs w:val="0"/>
                <w:color w:val="auto"/>
                <w:sz w:val="24"/>
                <w:highlight w:val="none"/>
                <w:lang w:val="en-US" w:eastAsia="zh-CN"/>
              </w:rPr>
            </w:pPr>
            <w:del w:id="3048" w:author="simple_simon" w:date="2026-07-07T03:57:36Z">
              <w:r>
                <w:rPr>
                  <w:rFonts w:hint="eastAsia" w:eastAsia="仿宋_GB2312" w:cs="Times New Roman"/>
                  <w:b w:val="0"/>
                  <w:bCs w:val="0"/>
                  <w:color w:val="auto"/>
                  <w:kern w:val="2"/>
                  <w:sz w:val="24"/>
                  <w:szCs w:val="21"/>
                  <w:highlight w:val="none"/>
                  <w:lang w:val="en-US" w:eastAsia="zh-CN" w:bidi="ar-SA"/>
                </w:rPr>
                <w:delText>（）</w:delText>
              </w:r>
            </w:del>
          </w:p>
        </w:tc>
        <w:tc>
          <w:tcPr>
            <w:tcW w:w="512" w:type="pct"/>
            <w:shd w:val="clear" w:color="auto" w:fill="auto"/>
            <w:noWrap w:val="0"/>
            <w:vAlign w:val="center"/>
          </w:tcPr>
          <w:p w14:paraId="7B6536B9">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leftChars="0" w:right="0" w:rightChars="0"/>
              <w:jc w:val="center"/>
              <w:rPr>
                <w:del w:id="3050" w:author="simple_simon" w:date="2026-07-07T03:57:36Z"/>
                <w:rFonts w:hint="eastAsia" w:eastAsia="仿宋_GB2312" w:cs="Times New Roman"/>
                <w:b w:val="0"/>
                <w:bCs w:val="0"/>
                <w:color w:val="auto"/>
                <w:sz w:val="24"/>
                <w:highlight w:val="none"/>
                <w:lang w:val="en-US" w:eastAsia="zh-CN"/>
              </w:rPr>
              <w:pPrChange w:id="3049" w:author="simple_simon" w:date="2026-06-28T17:55:59Z">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leftChars="0" w:right="0" w:rightChars="0"/>
                  <w:jc w:val="center"/>
                </w:pPr>
              </w:pPrChange>
            </w:pPr>
            <w:del w:id="3051" w:author="simple_simon" w:date="2026-07-07T03:57:36Z">
              <w:r>
                <w:rPr>
                  <w:rFonts w:hint="eastAsia" w:eastAsia="仿宋_GB2312" w:cs="Times New Roman"/>
                  <w:b w:val="0"/>
                  <w:bCs w:val="0"/>
                  <w:color w:val="auto"/>
                  <w:kern w:val="2"/>
                  <w:sz w:val="24"/>
                  <w:szCs w:val="21"/>
                  <w:highlight w:val="none"/>
                  <w:lang w:val="en-US" w:eastAsia="zh-CN" w:bidi="ar-SA"/>
                </w:rPr>
                <w:delText>（）</w:delText>
              </w:r>
            </w:del>
          </w:p>
        </w:tc>
      </w:tr>
      <w:tr w14:paraId="27AD29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5" w:hRule="atLeast"/>
          <w:jc w:val="center"/>
          <w:del w:id="3052" w:author="simple_simon" w:date="2026-07-07T03:57:36Z"/>
        </w:trPr>
        <w:tc>
          <w:tcPr>
            <w:tcW w:w="4816" w:type="pct"/>
            <w:gridSpan w:val="7"/>
            <w:noWrap w:val="0"/>
            <w:vAlign w:val="center"/>
          </w:tcPr>
          <w:p w14:paraId="68969949">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left"/>
              <w:rPr>
                <w:del w:id="3053" w:author="simple_simon" w:date="2026-07-07T03:57:36Z"/>
                <w:rFonts w:hint="default" w:ascii="Times New Roman" w:hAnsi="Times New Roman" w:eastAsia="仿宋_GB2312" w:cs="Times New Roman"/>
                <w:b/>
                <w:bCs/>
                <w:color w:val="auto"/>
                <w:sz w:val="24"/>
                <w:highlight w:val="none"/>
                <w:lang w:val="en-US" w:eastAsia="zh-CN"/>
              </w:rPr>
            </w:pPr>
            <w:del w:id="3054" w:author="simple_simon" w:date="2026-07-07T03:57:36Z">
              <w:r>
                <w:rPr>
                  <w:rFonts w:hint="default" w:eastAsia="仿宋_GB2312" w:cs="Times New Roman"/>
                  <w:b/>
                  <w:bCs/>
                  <w:color w:val="auto"/>
                  <w:sz w:val="24"/>
                  <w:highlight w:val="none"/>
                  <w:lang w:eastAsia="zh-CN"/>
                </w:rPr>
                <w:delText>三、开展前期工作项目</w:delText>
              </w:r>
            </w:del>
          </w:p>
        </w:tc>
      </w:tr>
      <w:tr w14:paraId="5126F2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5" w:hRule="atLeast"/>
          <w:jc w:val="center"/>
          <w:del w:id="3055" w:author="simple_simon" w:date="2026-07-07T03:57:36Z"/>
        </w:trPr>
        <w:tc>
          <w:tcPr>
            <w:tcW w:w="2506" w:type="pct"/>
            <w:gridSpan w:val="3"/>
            <w:noWrap w:val="0"/>
            <w:vAlign w:val="center"/>
          </w:tcPr>
          <w:p w14:paraId="0214D0B3">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left"/>
              <w:textAlignment w:val="center"/>
              <w:rPr>
                <w:del w:id="3056" w:author="simple_simon" w:date="2026-07-07T03:57:36Z"/>
                <w:rFonts w:hint="default" w:ascii="Times New Roman" w:hAnsi="Times New Roman" w:eastAsia="仿宋_GB2312" w:cs="Times New Roman"/>
                <w:b/>
                <w:bCs/>
                <w:color w:val="auto"/>
                <w:sz w:val="24"/>
                <w:highlight w:val="none"/>
                <w:lang w:val="en-US" w:eastAsia="zh-CN"/>
              </w:rPr>
            </w:pPr>
            <w:del w:id="3057" w:author="simple_simon" w:date="2026-07-07T03:57:36Z">
              <w:r>
                <w:rPr>
                  <w:rFonts w:hint="default" w:ascii="Times New Roman" w:hAnsi="Times New Roman" w:eastAsia="仿宋_GB2312" w:cs="Times New Roman"/>
                  <w:b/>
                  <w:bCs/>
                  <w:color w:val="auto"/>
                  <w:sz w:val="24"/>
                  <w:highlight w:val="none"/>
                </w:rPr>
                <w:delText>合计</w:delText>
              </w:r>
            </w:del>
            <w:del w:id="3058" w:author="simple_simon" w:date="2026-07-07T03:57:36Z">
              <w:r>
                <w:rPr>
                  <w:rFonts w:hint="eastAsia" w:eastAsia="仿宋_GB2312" w:cs="Times New Roman"/>
                  <w:b/>
                  <w:bCs/>
                  <w:color w:val="auto"/>
                  <w:sz w:val="24"/>
                  <w:highlight w:val="none"/>
                  <w:lang w:val="en-US" w:eastAsia="zh-CN"/>
                </w:rPr>
                <w:delText>3</w:delText>
              </w:r>
            </w:del>
            <w:del w:id="3059" w:author="simple_simon" w:date="2026-07-07T03:57:36Z">
              <w:r>
                <w:rPr>
                  <w:rFonts w:hint="default" w:ascii="Times New Roman" w:hAnsi="Times New Roman" w:eastAsia="仿宋_GB2312" w:cs="Times New Roman"/>
                  <w:b/>
                  <w:bCs/>
                  <w:color w:val="auto"/>
                  <w:sz w:val="24"/>
                  <w:highlight w:val="none"/>
                </w:rPr>
                <w:delText>项</w:delText>
              </w:r>
            </w:del>
          </w:p>
        </w:tc>
        <w:tc>
          <w:tcPr>
            <w:tcW w:w="480" w:type="pct"/>
            <w:noWrap w:val="0"/>
            <w:vAlign w:val="center"/>
          </w:tcPr>
          <w:p w14:paraId="41FC784E">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rPr>
                <w:del w:id="3060" w:author="simple_simon" w:date="2026-07-07T03:57:36Z"/>
                <w:rFonts w:hint="default"/>
                <w:color w:val="auto"/>
                <w:highlight w:val="none"/>
              </w:rPr>
            </w:pPr>
          </w:p>
        </w:tc>
        <w:tc>
          <w:tcPr>
            <w:tcW w:w="494" w:type="pct"/>
            <w:noWrap w:val="0"/>
            <w:vAlign w:val="center"/>
          </w:tcPr>
          <w:p w14:paraId="2EA40873">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rPr>
                <w:del w:id="3061" w:author="simple_simon" w:date="2026-07-07T03:57:36Z"/>
                <w:rFonts w:hint="default"/>
                <w:color w:val="auto"/>
                <w:highlight w:val="none"/>
              </w:rPr>
            </w:pPr>
          </w:p>
        </w:tc>
        <w:tc>
          <w:tcPr>
            <w:tcW w:w="823" w:type="pct"/>
            <w:noWrap w:val="0"/>
            <w:vAlign w:val="center"/>
          </w:tcPr>
          <w:p w14:paraId="3389C1AB">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rPr>
                <w:del w:id="3062" w:author="simple_simon" w:date="2026-07-07T03:57:36Z"/>
                <w:rFonts w:hint="default"/>
                <w:color w:val="auto"/>
                <w:highlight w:val="none"/>
              </w:rPr>
            </w:pPr>
          </w:p>
        </w:tc>
        <w:tc>
          <w:tcPr>
            <w:tcW w:w="512" w:type="pct"/>
            <w:noWrap w:val="0"/>
            <w:vAlign w:val="center"/>
          </w:tcPr>
          <w:p w14:paraId="7E929ABA">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rPr>
                <w:del w:id="3063" w:author="simple_simon" w:date="2026-07-07T03:57:36Z"/>
                <w:rFonts w:hint="default"/>
                <w:color w:val="auto"/>
                <w:highlight w:val="none"/>
              </w:rPr>
            </w:pPr>
          </w:p>
        </w:tc>
      </w:tr>
      <w:tr w14:paraId="139500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5" w:hRule="atLeast"/>
          <w:jc w:val="center"/>
          <w:del w:id="3064" w:author="simple_simon" w:date="2026-07-07T03:57:36Z"/>
        </w:trPr>
        <w:tc>
          <w:tcPr>
            <w:tcW w:w="4816" w:type="pct"/>
            <w:gridSpan w:val="7"/>
            <w:noWrap w:val="0"/>
            <w:vAlign w:val="center"/>
          </w:tcPr>
          <w:p w14:paraId="4BF1CC28">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left"/>
              <w:textAlignment w:val="center"/>
              <w:rPr>
                <w:del w:id="3065" w:author="simple_simon" w:date="2026-07-07T03:57:36Z"/>
                <w:rFonts w:hint="default" w:ascii="Times New Roman" w:hAnsi="Times New Roman" w:eastAsia="仿宋_GB2312" w:cs="Times New Roman"/>
                <w:b/>
                <w:bCs/>
                <w:color w:val="auto"/>
                <w:sz w:val="24"/>
                <w:highlight w:val="none"/>
                <w:lang w:val="en-US" w:eastAsia="zh-CN"/>
              </w:rPr>
            </w:pPr>
            <w:del w:id="3066" w:author="simple_simon" w:date="2026-07-07T03:57:36Z">
              <w:r>
                <w:rPr>
                  <w:rFonts w:hint="default" w:ascii="Times New Roman" w:hAnsi="Times New Roman" w:eastAsia="仿宋_GB2312" w:cs="Times New Roman"/>
                  <w:b/>
                  <w:bCs/>
                  <w:color w:val="auto"/>
                  <w:sz w:val="24"/>
                  <w:highlight w:val="none"/>
                  <w:lang w:val="en-US" w:eastAsia="zh-CN"/>
                </w:rPr>
                <w:delText>（</w:delText>
              </w:r>
            </w:del>
            <w:del w:id="3067" w:author="simple_simon" w:date="2026-07-07T03:57:36Z">
              <w:r>
                <w:rPr>
                  <w:rFonts w:hint="eastAsia" w:eastAsia="仿宋_GB2312" w:cs="Times New Roman"/>
                  <w:b/>
                  <w:bCs/>
                  <w:color w:val="auto"/>
                  <w:sz w:val="24"/>
                  <w:highlight w:val="none"/>
                  <w:lang w:val="en-US" w:eastAsia="zh-CN"/>
                </w:rPr>
                <w:delText>一</w:delText>
              </w:r>
            </w:del>
            <w:del w:id="3068" w:author="simple_simon" w:date="2026-07-07T03:57:36Z">
              <w:r>
                <w:rPr>
                  <w:rFonts w:hint="default" w:ascii="Times New Roman" w:hAnsi="Times New Roman" w:eastAsia="仿宋_GB2312" w:cs="Times New Roman"/>
                  <w:b/>
                  <w:bCs/>
                  <w:color w:val="auto"/>
                  <w:sz w:val="24"/>
                  <w:highlight w:val="none"/>
                  <w:lang w:val="en-US" w:eastAsia="zh-CN"/>
                </w:rPr>
                <w:delText>）</w:delText>
              </w:r>
            </w:del>
            <w:del w:id="3069" w:author="simple_simon" w:date="2026-07-07T03:57:36Z">
              <w:r>
                <w:rPr>
                  <w:rFonts w:hint="eastAsia" w:ascii="Times New Roman" w:hAnsi="Times New Roman" w:eastAsia="仿宋_GB2312" w:cs="Times New Roman"/>
                  <w:b/>
                  <w:bCs/>
                  <w:color w:val="auto"/>
                  <w:sz w:val="24"/>
                  <w:highlight w:val="none"/>
                  <w:lang w:val="en-US" w:eastAsia="zh-CN"/>
                </w:rPr>
                <w:delText>海上</w:delText>
              </w:r>
            </w:del>
            <w:del w:id="3070" w:author="simple_simon" w:date="2026-07-07T03:57:36Z">
              <w:r>
                <w:rPr>
                  <w:rFonts w:hint="default" w:eastAsia="仿宋_GB2312" w:cs="Times New Roman"/>
                  <w:b/>
                  <w:bCs/>
                  <w:color w:val="auto"/>
                  <w:sz w:val="24"/>
                  <w:highlight w:val="none"/>
                  <w:lang w:eastAsia="zh-CN"/>
                </w:rPr>
                <w:delText>风电</w:delText>
              </w:r>
            </w:del>
            <w:del w:id="3071" w:author="simple_simon" w:date="2026-07-07T03:57:36Z">
              <w:r>
                <w:rPr>
                  <w:rFonts w:hint="eastAsia" w:eastAsia="仿宋_GB2312" w:cs="Times New Roman"/>
                  <w:b/>
                  <w:bCs/>
                  <w:color w:val="auto"/>
                  <w:sz w:val="24"/>
                  <w:highlight w:val="none"/>
                  <w:lang w:val="en-US" w:eastAsia="zh-CN"/>
                </w:rPr>
                <w:delText>项目</w:delText>
              </w:r>
            </w:del>
          </w:p>
        </w:tc>
      </w:tr>
      <w:tr w14:paraId="72272A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jc w:val="center"/>
          <w:del w:id="3072" w:author="simple_simon" w:date="2026-07-07T03:57:36Z"/>
        </w:trPr>
        <w:tc>
          <w:tcPr>
            <w:tcW w:w="163" w:type="pct"/>
            <w:shd w:val="clear" w:color="auto" w:fill="auto"/>
            <w:noWrap w:val="0"/>
            <w:vAlign w:val="center"/>
          </w:tcPr>
          <w:p w14:paraId="248E5BA2">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rPr>
                <w:del w:id="3073" w:author="simple_simon" w:date="2026-07-07T03:57:36Z"/>
                <w:rFonts w:hint="default" w:ascii="Times New Roman" w:hAnsi="Times New Roman" w:eastAsia="仿宋_GB2312" w:cs="Times New Roman"/>
                <w:b w:val="0"/>
                <w:bCs w:val="0"/>
                <w:color w:val="auto"/>
                <w:kern w:val="2"/>
                <w:sz w:val="24"/>
                <w:szCs w:val="21"/>
                <w:highlight w:val="none"/>
                <w:lang w:val="en-US" w:eastAsia="zh-CN" w:bidi="ar-SA"/>
              </w:rPr>
            </w:pPr>
            <w:del w:id="3074" w:author="simple_simon" w:date="2026-07-07T03:57:36Z">
              <w:r>
                <w:rPr>
                  <w:rFonts w:hint="default" w:eastAsia="仿宋_GB2312" w:cs="Times New Roman"/>
                  <w:b w:val="0"/>
                  <w:bCs w:val="0"/>
                  <w:color w:val="auto"/>
                  <w:sz w:val="24"/>
                  <w:highlight w:val="none"/>
                  <w:lang w:eastAsia="zh-CN"/>
                </w:rPr>
                <w:delText>1</w:delText>
              </w:r>
            </w:del>
          </w:p>
        </w:tc>
        <w:tc>
          <w:tcPr>
            <w:tcW w:w="718" w:type="pct"/>
            <w:shd w:val="clear" w:color="auto" w:fill="auto"/>
            <w:noWrap w:val="0"/>
            <w:vAlign w:val="center"/>
          </w:tcPr>
          <w:p w14:paraId="1D590493">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rPr>
                <w:del w:id="3075" w:author="simple_simon" w:date="2026-07-07T03:57:36Z"/>
                <w:rFonts w:hint="default" w:ascii="Times New Roman" w:hAnsi="Times New Roman" w:eastAsia="仿宋_GB2312" w:cs="Times New Roman"/>
                <w:b w:val="0"/>
                <w:bCs w:val="0"/>
                <w:color w:val="auto"/>
                <w:kern w:val="2"/>
                <w:sz w:val="24"/>
                <w:szCs w:val="21"/>
                <w:highlight w:val="none"/>
                <w:lang w:val="en-US" w:eastAsia="zh-CN" w:bidi="ar-SA"/>
              </w:rPr>
            </w:pPr>
            <w:del w:id="3076" w:author="simple_simon" w:date="2026-07-07T03:57:36Z">
              <w:r>
                <w:rPr>
                  <w:rFonts w:hint="default" w:ascii="Times New Roman" w:hAnsi="Times New Roman" w:eastAsia="仿宋_GB2312" w:cs="Times New Roman"/>
                  <w:b w:val="0"/>
                  <w:bCs w:val="0"/>
                  <w:color w:val="auto"/>
                  <w:sz w:val="24"/>
                  <w:highlight w:val="none"/>
                  <w:lang w:eastAsia="zh-CN"/>
                </w:rPr>
                <w:delText>深远海海上风电项目</w:delText>
              </w:r>
            </w:del>
          </w:p>
        </w:tc>
        <w:tc>
          <w:tcPr>
            <w:tcW w:w="1624" w:type="pct"/>
            <w:shd w:val="clear" w:color="auto" w:fill="auto"/>
            <w:noWrap w:val="0"/>
            <w:vAlign w:val="center"/>
          </w:tcPr>
          <w:p w14:paraId="7222FB1E">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rPr>
                <w:del w:id="3077" w:author="simple_simon" w:date="2026-07-07T03:57:36Z"/>
                <w:rFonts w:hint="default" w:ascii="Times New Roman" w:hAnsi="Times New Roman" w:eastAsia="仿宋_GB2312" w:cs="Times New Roman"/>
                <w:b w:val="0"/>
                <w:bCs w:val="0"/>
                <w:color w:val="auto"/>
                <w:kern w:val="2"/>
                <w:sz w:val="24"/>
                <w:szCs w:val="21"/>
                <w:highlight w:val="none"/>
                <w:lang w:val="en-US" w:eastAsia="zh-CN" w:bidi="ar-SA"/>
              </w:rPr>
            </w:pPr>
            <w:del w:id="3078" w:author="simple_simon" w:date="2026-07-07T03:57:36Z">
              <w:r>
                <w:rPr>
                  <w:rFonts w:hint="eastAsia" w:ascii="Times New Roman" w:hAnsi="Times New Roman" w:eastAsia="仿宋_GB2312" w:cs="Times New Roman"/>
                  <w:b w:val="0"/>
                  <w:bCs w:val="0"/>
                  <w:color w:val="auto"/>
                  <w:sz w:val="24"/>
                  <w:highlight w:val="none"/>
                  <w:lang w:eastAsia="zh-CN"/>
                </w:rPr>
                <w:delText>谋划建设深远海海上风电项目，</w:delText>
              </w:r>
            </w:del>
            <w:del w:id="3079" w:author="simple_simon" w:date="2026-07-07T03:57:36Z">
              <w:r>
                <w:rPr>
                  <w:rFonts w:hint="eastAsia" w:eastAsia="仿宋_GB2312" w:cs="Times New Roman"/>
                  <w:b w:val="0"/>
                  <w:bCs w:val="0"/>
                  <w:color w:val="auto"/>
                  <w:sz w:val="24"/>
                  <w:highlight w:val="none"/>
                  <w:lang w:eastAsia="zh-CN"/>
                </w:rPr>
                <w:delText>“十五五”</w:delText>
              </w:r>
            </w:del>
            <w:del w:id="3080" w:author="simple_simon" w:date="2026-07-07T03:57:36Z">
              <w:r>
                <w:rPr>
                  <w:rFonts w:hint="eastAsia" w:ascii="Times New Roman" w:hAnsi="Times New Roman" w:eastAsia="仿宋_GB2312" w:cs="Times New Roman"/>
                  <w:b w:val="0"/>
                  <w:bCs w:val="0"/>
                  <w:color w:val="auto"/>
                  <w:sz w:val="24"/>
                  <w:highlight w:val="none"/>
                  <w:lang w:eastAsia="zh-CN"/>
                </w:rPr>
                <w:delText>期间先行启动200万千瓦试点项目，远期规划达1800万千瓦。</w:delText>
              </w:r>
            </w:del>
          </w:p>
        </w:tc>
        <w:tc>
          <w:tcPr>
            <w:tcW w:w="480" w:type="pct"/>
            <w:shd w:val="clear" w:color="auto" w:fill="auto"/>
            <w:noWrap w:val="0"/>
            <w:vAlign w:val="center"/>
          </w:tcPr>
          <w:p w14:paraId="06F8464A">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rPr>
                <w:del w:id="3081" w:author="simple_simon" w:date="2026-07-07T03:57:36Z"/>
                <w:rFonts w:hint="default" w:ascii="Times New Roman" w:hAnsi="Times New Roman" w:eastAsia="仿宋_GB2312" w:cs="Times New Roman"/>
                <w:b w:val="0"/>
                <w:bCs w:val="0"/>
                <w:color w:val="auto"/>
                <w:kern w:val="2"/>
                <w:sz w:val="24"/>
                <w:szCs w:val="21"/>
                <w:highlight w:val="none"/>
                <w:lang w:val="en-US" w:eastAsia="zh-CN" w:bidi="ar-SA"/>
              </w:rPr>
            </w:pPr>
            <w:del w:id="3082" w:author="simple_simon" w:date="2026-07-07T03:57:36Z">
              <w:r>
                <w:rPr>
                  <w:rFonts w:hint="eastAsia" w:eastAsia="仿宋_GB2312" w:cs="Times New Roman"/>
                  <w:b w:val="0"/>
                  <w:bCs w:val="0"/>
                  <w:color w:val="auto"/>
                  <w:sz w:val="24"/>
                  <w:highlight w:val="none"/>
                  <w:lang w:val="en-US" w:eastAsia="zh-CN"/>
                </w:rPr>
                <w:delText>18000</w:delText>
              </w:r>
            </w:del>
          </w:p>
        </w:tc>
        <w:tc>
          <w:tcPr>
            <w:tcW w:w="494" w:type="pct"/>
            <w:shd w:val="clear" w:color="auto" w:fill="auto"/>
            <w:noWrap w:val="0"/>
            <w:vAlign w:val="center"/>
          </w:tcPr>
          <w:p w14:paraId="012FDAD2">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rPr>
                <w:del w:id="3083" w:author="simple_simon" w:date="2026-07-07T03:57:36Z"/>
                <w:rFonts w:hint="default" w:ascii="Times New Roman" w:hAnsi="Times New Roman" w:eastAsia="仿宋_GB2312" w:cs="Times New Roman"/>
                <w:b w:val="0"/>
                <w:bCs w:val="0"/>
                <w:color w:val="auto"/>
                <w:kern w:val="2"/>
                <w:sz w:val="24"/>
                <w:szCs w:val="21"/>
                <w:highlight w:val="none"/>
                <w:lang w:val="en-US" w:eastAsia="zh-CN" w:bidi="ar-SA"/>
              </w:rPr>
            </w:pPr>
            <w:del w:id="3084" w:author="simple_simon" w:date="2026-07-07T03:57:36Z">
              <w:r>
                <w:rPr>
                  <w:rFonts w:hint="eastAsia" w:eastAsia="仿宋_GB2312" w:cs="Times New Roman"/>
                  <w:b w:val="0"/>
                  <w:bCs w:val="0"/>
                  <w:color w:val="auto"/>
                  <w:sz w:val="24"/>
                  <w:highlight w:val="none"/>
                  <w:lang w:val="en-US" w:eastAsia="zh-CN"/>
                </w:rPr>
                <w:delText>2500</w:delText>
              </w:r>
            </w:del>
          </w:p>
        </w:tc>
        <w:tc>
          <w:tcPr>
            <w:tcW w:w="823" w:type="pct"/>
            <w:shd w:val="clear" w:color="auto" w:fill="auto"/>
            <w:noWrap w:val="0"/>
            <w:vAlign w:val="center"/>
          </w:tcPr>
          <w:p w14:paraId="78EE9D3D">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rPr>
                <w:del w:id="3085" w:author="simple_simon" w:date="2026-07-07T03:57:36Z"/>
                <w:rFonts w:hint="default" w:ascii="Times New Roman" w:hAnsi="Times New Roman" w:eastAsia="仿宋_GB2312" w:cs="Times New Roman"/>
                <w:b w:val="0"/>
                <w:bCs w:val="0"/>
                <w:color w:val="auto"/>
                <w:kern w:val="2"/>
                <w:sz w:val="24"/>
                <w:szCs w:val="21"/>
                <w:highlight w:val="none"/>
                <w:lang w:val="en-US" w:eastAsia="zh-CN" w:bidi="ar-SA"/>
              </w:rPr>
            </w:pPr>
            <w:del w:id="3086" w:author="simple_simon" w:date="2026-07-07T03:57:36Z">
              <w:r>
                <w:rPr>
                  <w:rFonts w:hint="default" w:eastAsia="仿宋_GB2312" w:cs="Times New Roman"/>
                  <w:b w:val="0"/>
                  <w:bCs w:val="0"/>
                  <w:color w:val="auto"/>
                  <w:sz w:val="24"/>
                  <w:highlight w:val="none"/>
                  <w:lang w:eastAsia="zh-CN"/>
                </w:rPr>
                <w:delText>待定</w:delText>
              </w:r>
            </w:del>
          </w:p>
        </w:tc>
        <w:tc>
          <w:tcPr>
            <w:tcW w:w="512" w:type="pct"/>
            <w:shd w:val="clear" w:color="auto" w:fill="auto"/>
            <w:noWrap w:val="0"/>
            <w:vAlign w:val="center"/>
          </w:tcPr>
          <w:p w14:paraId="26FA5E72">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rPr>
                <w:del w:id="3087" w:author="simple_simon" w:date="2026-07-07T03:57:36Z"/>
                <w:rFonts w:hint="default" w:ascii="Times New Roman" w:hAnsi="Times New Roman" w:eastAsia="仿宋_GB2312" w:cs="Times New Roman"/>
                <w:b w:val="0"/>
                <w:bCs w:val="0"/>
                <w:color w:val="auto"/>
                <w:sz w:val="24"/>
                <w:highlight w:val="none"/>
                <w:lang w:val="en-US" w:eastAsia="zh-CN"/>
              </w:rPr>
            </w:pPr>
            <w:del w:id="3088" w:author="simple_simon" w:date="2026-07-07T03:57:36Z">
              <w:r>
                <w:rPr>
                  <w:rFonts w:hint="default" w:eastAsia="仿宋_GB2312" w:cs="Times New Roman"/>
                  <w:b w:val="0"/>
                  <w:bCs w:val="0"/>
                  <w:color w:val="auto"/>
                  <w:sz w:val="24"/>
                  <w:highlight w:val="none"/>
                  <w:lang w:eastAsia="zh-CN"/>
                </w:rPr>
                <w:delText>-</w:delText>
              </w:r>
            </w:del>
          </w:p>
        </w:tc>
      </w:tr>
      <w:tr w14:paraId="24E5F7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5" w:hRule="atLeast"/>
          <w:jc w:val="center"/>
          <w:del w:id="3089" w:author="simple_simon" w:date="2026-07-07T03:57:36Z"/>
        </w:trPr>
        <w:tc>
          <w:tcPr>
            <w:tcW w:w="4816" w:type="pct"/>
            <w:gridSpan w:val="7"/>
            <w:noWrap w:val="0"/>
            <w:vAlign w:val="center"/>
          </w:tcPr>
          <w:p w14:paraId="026B2F1D">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left"/>
              <w:rPr>
                <w:del w:id="3090" w:author="simple_simon" w:date="2026-07-07T03:57:36Z"/>
                <w:rFonts w:hint="default" w:ascii="Times New Roman" w:hAnsi="Times New Roman" w:eastAsia="仿宋_GB2312" w:cs="Times New Roman"/>
                <w:b w:val="0"/>
                <w:bCs w:val="0"/>
                <w:color w:val="auto"/>
                <w:sz w:val="24"/>
                <w:highlight w:val="none"/>
                <w:lang w:val="en-US" w:eastAsia="zh-CN"/>
              </w:rPr>
            </w:pPr>
            <w:del w:id="3091" w:author="simple_simon" w:date="2026-07-07T03:57:36Z">
              <w:r>
                <w:rPr>
                  <w:rFonts w:hint="eastAsia" w:ascii="Times New Roman" w:hAnsi="Times New Roman" w:eastAsia="仿宋_GB2312" w:cs="Times New Roman"/>
                  <w:b/>
                  <w:bCs/>
                  <w:color w:val="auto"/>
                  <w:sz w:val="24"/>
                  <w:highlight w:val="none"/>
                  <w:lang w:val="en-US" w:eastAsia="zh-CN"/>
                </w:rPr>
                <w:delText>（二）</w:delText>
              </w:r>
            </w:del>
            <w:del w:id="3092" w:author="simple_simon" w:date="2026-07-07T03:57:36Z">
              <w:r>
                <w:rPr>
                  <w:rFonts w:hint="default" w:ascii="Times New Roman" w:hAnsi="Times New Roman" w:eastAsia="仿宋_GB2312" w:cs="Times New Roman"/>
                  <w:b/>
                  <w:bCs/>
                  <w:color w:val="auto"/>
                  <w:sz w:val="24"/>
                  <w:highlight w:val="none"/>
                  <w:lang w:val="en-US" w:eastAsia="zh-CN"/>
                </w:rPr>
                <w:delText>天然气管道项目</w:delText>
              </w:r>
            </w:del>
          </w:p>
        </w:tc>
      </w:tr>
      <w:tr w14:paraId="14ACBE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0" w:hRule="atLeast"/>
          <w:jc w:val="center"/>
          <w:del w:id="3093" w:author="simple_simon" w:date="2026-07-07T03:57:36Z"/>
        </w:trPr>
        <w:tc>
          <w:tcPr>
            <w:tcW w:w="163" w:type="pct"/>
            <w:shd w:val="clear" w:color="auto" w:fill="auto"/>
            <w:noWrap w:val="0"/>
            <w:vAlign w:val="center"/>
          </w:tcPr>
          <w:p w14:paraId="7B352461">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rPr>
                <w:del w:id="3094" w:author="simple_simon" w:date="2026-07-07T03:57:36Z"/>
                <w:rFonts w:hint="default" w:ascii="Times New Roman" w:hAnsi="Times New Roman" w:eastAsia="仿宋_GB2312" w:cs="Times New Roman"/>
                <w:b w:val="0"/>
                <w:bCs w:val="0"/>
                <w:color w:val="auto"/>
                <w:kern w:val="2"/>
                <w:sz w:val="24"/>
                <w:szCs w:val="21"/>
                <w:highlight w:val="none"/>
                <w:lang w:val="en-US" w:eastAsia="zh-CN" w:bidi="ar-SA"/>
              </w:rPr>
            </w:pPr>
            <w:del w:id="3095" w:author="simple_simon" w:date="2026-07-07T03:57:36Z">
              <w:r>
                <w:rPr>
                  <w:rFonts w:hint="eastAsia" w:eastAsia="仿宋_GB2312" w:cs="Times New Roman"/>
                  <w:b w:val="0"/>
                  <w:bCs w:val="0"/>
                  <w:color w:val="auto"/>
                  <w:sz w:val="24"/>
                  <w:highlight w:val="none"/>
                  <w:lang w:val="en-US" w:eastAsia="zh-CN"/>
                </w:rPr>
                <w:delText>1</w:delText>
              </w:r>
            </w:del>
          </w:p>
        </w:tc>
        <w:tc>
          <w:tcPr>
            <w:tcW w:w="718" w:type="pct"/>
            <w:noWrap w:val="0"/>
            <w:vAlign w:val="center"/>
          </w:tcPr>
          <w:p w14:paraId="2C5FBBBF">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rPr>
                <w:del w:id="3096" w:author="simple_simon" w:date="2026-07-07T03:57:36Z"/>
                <w:rFonts w:hint="default" w:ascii="Times New Roman" w:hAnsi="Times New Roman" w:eastAsia="仿宋_GB2312" w:cs="Times New Roman"/>
                <w:b w:val="0"/>
                <w:bCs w:val="0"/>
                <w:color w:val="auto"/>
                <w:sz w:val="24"/>
                <w:highlight w:val="none"/>
                <w:lang w:val="en-US" w:eastAsia="zh-CN"/>
              </w:rPr>
            </w:pPr>
            <w:del w:id="3097" w:author="simple_simon" w:date="2026-07-07T03:57:36Z">
              <w:r>
                <w:rPr>
                  <w:rFonts w:hint="default" w:ascii="Times New Roman" w:hAnsi="Times New Roman" w:eastAsia="仿宋_GB2312" w:cs="Times New Roman"/>
                  <w:b w:val="0"/>
                  <w:bCs w:val="0"/>
                  <w:color w:val="auto"/>
                  <w:sz w:val="24"/>
                  <w:highlight w:val="none"/>
                  <w:lang w:val="en-US" w:eastAsia="zh-CN"/>
                </w:rPr>
                <w:delText>新会</w:delText>
              </w:r>
            </w:del>
            <w:del w:id="3098" w:author="simple_simon" w:date="2026-07-07T03:57:36Z">
              <w:r>
                <w:rPr>
                  <w:rFonts w:hint="eastAsia" w:eastAsia="仿宋_GB2312" w:cs="Times New Roman"/>
                  <w:b w:val="0"/>
                  <w:bCs w:val="0"/>
                  <w:color w:val="auto"/>
                  <w:sz w:val="24"/>
                  <w:highlight w:val="none"/>
                  <w:lang w:val="en-US" w:eastAsia="zh-CN"/>
                </w:rPr>
                <w:delText>－</w:delText>
              </w:r>
            </w:del>
            <w:del w:id="3099" w:author="simple_simon" w:date="2026-07-07T03:57:36Z">
              <w:r>
                <w:rPr>
                  <w:rFonts w:hint="default" w:ascii="Times New Roman" w:hAnsi="Times New Roman" w:eastAsia="仿宋_GB2312" w:cs="Times New Roman"/>
                  <w:b w:val="0"/>
                  <w:bCs w:val="0"/>
                  <w:color w:val="auto"/>
                  <w:sz w:val="24"/>
                  <w:highlight w:val="none"/>
                  <w:lang w:val="en-US" w:eastAsia="zh-CN"/>
                </w:rPr>
                <w:delText>台山天然气主干管道项目</w:delText>
              </w:r>
            </w:del>
          </w:p>
        </w:tc>
        <w:tc>
          <w:tcPr>
            <w:tcW w:w="1624" w:type="pct"/>
            <w:noWrap w:val="0"/>
            <w:vAlign w:val="center"/>
          </w:tcPr>
          <w:p w14:paraId="7076412B">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rPr>
                <w:del w:id="3100" w:author="simple_simon" w:date="2026-07-07T03:57:36Z"/>
                <w:rFonts w:hint="default" w:ascii="Times New Roman" w:hAnsi="Times New Roman" w:eastAsia="仿宋_GB2312" w:cs="Times New Roman"/>
                <w:b w:val="0"/>
                <w:bCs w:val="0"/>
                <w:color w:val="auto"/>
                <w:sz w:val="24"/>
                <w:highlight w:val="none"/>
                <w:lang w:val="en-US" w:eastAsia="zh-CN"/>
              </w:rPr>
            </w:pPr>
            <w:del w:id="3101" w:author="simple_simon" w:date="2026-07-07T03:57:36Z">
              <w:r>
                <w:rPr>
                  <w:rFonts w:hint="default" w:ascii="Times New Roman" w:hAnsi="Times New Roman" w:eastAsia="仿宋_GB2312" w:cs="Times New Roman"/>
                  <w:b w:val="0"/>
                  <w:bCs w:val="0"/>
                  <w:color w:val="auto"/>
                  <w:sz w:val="24"/>
                  <w:highlight w:val="none"/>
                  <w:lang w:val="en-US" w:eastAsia="zh-CN"/>
                </w:rPr>
                <w:delText>项目起自江门市新会区的双水清管站，止于江门台山市的广海湾LNG接收站（或广海湾海气登陆站），管道总长度约99公里，设计输气能力约100亿立方米/年，管径D914毫米，设计压力9.2兆帕。</w:delText>
              </w:r>
            </w:del>
          </w:p>
        </w:tc>
        <w:tc>
          <w:tcPr>
            <w:tcW w:w="480" w:type="pct"/>
            <w:shd w:val="clear" w:color="auto" w:fill="auto"/>
            <w:noWrap w:val="0"/>
            <w:vAlign w:val="center"/>
          </w:tcPr>
          <w:p w14:paraId="49387010">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rPr>
                <w:del w:id="3102" w:author="simple_simon" w:date="2026-07-07T03:57:36Z"/>
                <w:rFonts w:hint="default" w:ascii="Times New Roman" w:hAnsi="Times New Roman" w:eastAsia="仿宋_GB2312" w:cs="Times New Roman"/>
                <w:b w:val="0"/>
                <w:bCs w:val="0"/>
                <w:color w:val="auto"/>
                <w:sz w:val="24"/>
                <w:highlight w:val="none"/>
                <w:lang w:val="en-US" w:eastAsia="zh-CN"/>
              </w:rPr>
            </w:pPr>
            <w:del w:id="3103" w:author="simple_simon" w:date="2026-07-07T03:57:36Z">
              <w:r>
                <w:rPr>
                  <w:rFonts w:hint="eastAsia" w:eastAsia="仿宋_GB2312" w:cs="Times New Roman"/>
                  <w:b w:val="0"/>
                  <w:bCs w:val="0"/>
                  <w:color w:val="auto"/>
                  <w:sz w:val="24"/>
                  <w:highlight w:val="none"/>
                  <w:lang w:val="en-US" w:eastAsia="zh-CN"/>
                </w:rPr>
                <w:delText>/</w:delText>
              </w:r>
            </w:del>
          </w:p>
        </w:tc>
        <w:tc>
          <w:tcPr>
            <w:tcW w:w="494" w:type="pct"/>
            <w:shd w:val="clear" w:color="auto" w:fill="auto"/>
            <w:noWrap w:val="0"/>
            <w:vAlign w:val="center"/>
          </w:tcPr>
          <w:p w14:paraId="5DFAE014">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rPr>
                <w:del w:id="3104" w:author="simple_simon" w:date="2026-07-07T03:57:36Z"/>
                <w:rFonts w:hint="default" w:ascii="Times New Roman" w:hAnsi="Times New Roman" w:eastAsia="仿宋_GB2312" w:cs="Times New Roman"/>
                <w:b w:val="0"/>
                <w:bCs w:val="0"/>
                <w:color w:val="auto"/>
                <w:sz w:val="24"/>
                <w:highlight w:val="none"/>
                <w:lang w:val="en-US" w:eastAsia="zh-CN"/>
              </w:rPr>
            </w:pPr>
            <w:del w:id="3105" w:author="simple_simon" w:date="2026-07-07T03:57:36Z">
              <w:r>
                <w:rPr>
                  <w:rFonts w:hint="default" w:ascii="Times New Roman" w:hAnsi="Times New Roman" w:eastAsia="仿宋_GB2312" w:cs="Times New Roman"/>
                  <w:b w:val="0"/>
                  <w:bCs w:val="0"/>
                  <w:color w:val="auto"/>
                  <w:sz w:val="24"/>
                  <w:highlight w:val="none"/>
                  <w:lang w:val="en-US" w:eastAsia="zh-CN"/>
                </w:rPr>
                <w:delText>20</w:delText>
              </w:r>
            </w:del>
          </w:p>
        </w:tc>
        <w:tc>
          <w:tcPr>
            <w:tcW w:w="823" w:type="pct"/>
            <w:noWrap w:val="0"/>
            <w:vAlign w:val="center"/>
          </w:tcPr>
          <w:p w14:paraId="541C0E1B">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rPr>
                <w:del w:id="3106" w:author="simple_simon" w:date="2026-07-07T03:57:36Z"/>
                <w:rFonts w:hint="default" w:ascii="Times New Roman" w:hAnsi="Times New Roman" w:eastAsia="仿宋_GB2312" w:cs="Times New Roman"/>
                <w:b w:val="0"/>
                <w:bCs w:val="0"/>
                <w:color w:val="auto"/>
                <w:sz w:val="24"/>
                <w:highlight w:val="none"/>
                <w:lang w:val="en-US" w:eastAsia="zh-CN"/>
              </w:rPr>
            </w:pPr>
            <w:del w:id="3107" w:author="simple_simon" w:date="2026-07-07T03:57:36Z">
              <w:r>
                <w:rPr>
                  <w:rFonts w:hint="default" w:ascii="Times New Roman" w:hAnsi="Times New Roman" w:eastAsia="仿宋_GB2312" w:cs="Times New Roman"/>
                  <w:b w:val="0"/>
                  <w:bCs w:val="0"/>
                  <w:color w:val="auto"/>
                  <w:sz w:val="24"/>
                  <w:highlight w:val="none"/>
                  <w:lang w:val="en-US" w:eastAsia="zh-CN"/>
                </w:rPr>
                <w:delText>2029年</w:delText>
              </w:r>
            </w:del>
            <w:del w:id="3108" w:author="simple_simon" w:date="2026-07-07T03:57:36Z">
              <w:r>
                <w:rPr>
                  <w:rFonts w:hint="eastAsia" w:eastAsia="仿宋_GB2312" w:cs="Times New Roman"/>
                  <w:b w:val="0"/>
                  <w:bCs w:val="0"/>
                  <w:color w:val="auto"/>
                  <w:sz w:val="24"/>
                  <w:highlight w:val="none"/>
                  <w:lang w:val="en-US" w:eastAsia="zh-CN"/>
                </w:rPr>
                <w:delText>—</w:delText>
              </w:r>
            </w:del>
            <w:del w:id="3109" w:author="simple_simon" w:date="2026-07-07T03:57:36Z">
              <w:r>
                <w:rPr>
                  <w:rFonts w:hint="default" w:ascii="Times New Roman" w:hAnsi="Times New Roman" w:eastAsia="仿宋_GB2312" w:cs="Times New Roman"/>
                  <w:b w:val="0"/>
                  <w:bCs w:val="0"/>
                  <w:color w:val="auto"/>
                  <w:sz w:val="24"/>
                  <w:highlight w:val="none"/>
                  <w:lang w:val="en-US" w:eastAsia="zh-CN"/>
                </w:rPr>
                <w:delText>2031年</w:delText>
              </w:r>
            </w:del>
          </w:p>
        </w:tc>
        <w:tc>
          <w:tcPr>
            <w:tcW w:w="512" w:type="pct"/>
            <w:shd w:val="clear" w:color="auto" w:fill="auto"/>
            <w:noWrap w:val="0"/>
            <w:vAlign w:val="center"/>
          </w:tcPr>
          <w:p w14:paraId="12E5D791">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rPr>
                <w:del w:id="3110" w:author="simple_simon" w:date="2026-07-07T03:57:36Z"/>
                <w:rFonts w:hint="default" w:ascii="Times New Roman" w:hAnsi="Times New Roman" w:eastAsia="仿宋_GB2312" w:cs="Times New Roman"/>
                <w:b w:val="0"/>
                <w:bCs w:val="0"/>
                <w:color w:val="auto"/>
                <w:sz w:val="24"/>
                <w:highlight w:val="none"/>
                <w:lang w:val="en-US" w:eastAsia="zh-CN"/>
              </w:rPr>
            </w:pPr>
            <w:del w:id="3111" w:author="simple_simon" w:date="2026-07-07T03:57:36Z">
              <w:r>
                <w:rPr>
                  <w:rFonts w:hint="default" w:ascii="Times New Roman" w:hAnsi="Times New Roman" w:eastAsia="仿宋_GB2312" w:cs="Times New Roman"/>
                  <w:b w:val="0"/>
                  <w:bCs w:val="0"/>
                  <w:color w:val="auto"/>
                  <w:sz w:val="24"/>
                  <w:highlight w:val="none"/>
                  <w:lang w:val="en-US" w:eastAsia="zh-CN"/>
                </w:rPr>
                <w:delText>9.2</w:delText>
              </w:r>
            </w:del>
          </w:p>
        </w:tc>
      </w:tr>
      <w:tr w14:paraId="453438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5" w:hRule="atLeast"/>
          <w:jc w:val="center"/>
          <w:del w:id="3112" w:author="simple_simon" w:date="2026-07-07T03:57:36Z"/>
        </w:trPr>
        <w:tc>
          <w:tcPr>
            <w:tcW w:w="4816" w:type="pct"/>
            <w:gridSpan w:val="7"/>
            <w:shd w:val="clear" w:color="auto" w:fill="auto"/>
            <w:noWrap w:val="0"/>
            <w:vAlign w:val="center"/>
          </w:tcPr>
          <w:p w14:paraId="1DAFF9DD">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left"/>
              <w:rPr>
                <w:del w:id="3113" w:author="simple_simon" w:date="2026-07-07T03:57:36Z"/>
                <w:rFonts w:hint="default" w:ascii="Times New Roman" w:hAnsi="Times New Roman" w:eastAsia="仿宋_GB2312" w:cs="Times New Roman"/>
                <w:b w:val="0"/>
                <w:bCs w:val="0"/>
                <w:color w:val="auto"/>
                <w:sz w:val="24"/>
                <w:highlight w:val="none"/>
                <w:lang w:val="en-US" w:eastAsia="zh-CN"/>
              </w:rPr>
            </w:pPr>
            <w:del w:id="3114" w:author="simple_simon" w:date="2026-07-07T03:57:36Z">
              <w:r>
                <w:rPr>
                  <w:rFonts w:hint="default" w:ascii="Times New Roman" w:hAnsi="Times New Roman" w:eastAsia="仿宋_GB2312" w:cs="Times New Roman"/>
                  <w:b/>
                  <w:bCs/>
                  <w:color w:val="auto"/>
                  <w:sz w:val="24"/>
                  <w:highlight w:val="none"/>
                  <w:lang w:val="en-US" w:eastAsia="zh-CN"/>
                </w:rPr>
                <w:delText>（</w:delText>
              </w:r>
            </w:del>
            <w:del w:id="3115" w:author="simple_simon" w:date="2026-07-07T03:57:36Z">
              <w:r>
                <w:rPr>
                  <w:rFonts w:hint="eastAsia" w:eastAsia="仿宋_GB2312" w:cs="Times New Roman"/>
                  <w:b/>
                  <w:bCs/>
                  <w:color w:val="auto"/>
                  <w:sz w:val="24"/>
                  <w:highlight w:val="none"/>
                  <w:lang w:val="en-US" w:eastAsia="zh-CN"/>
                </w:rPr>
                <w:delText>三</w:delText>
              </w:r>
            </w:del>
            <w:del w:id="3116" w:author="simple_simon" w:date="2026-07-07T03:57:36Z">
              <w:r>
                <w:rPr>
                  <w:rFonts w:hint="default" w:ascii="Times New Roman" w:hAnsi="Times New Roman" w:eastAsia="仿宋_GB2312" w:cs="Times New Roman"/>
                  <w:b/>
                  <w:bCs/>
                  <w:color w:val="auto"/>
                  <w:sz w:val="24"/>
                  <w:highlight w:val="none"/>
                  <w:lang w:val="en-US" w:eastAsia="zh-CN"/>
                </w:rPr>
                <w:delText>）LNG接收站</w:delText>
              </w:r>
            </w:del>
          </w:p>
        </w:tc>
      </w:tr>
      <w:tr w14:paraId="7F3FC8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3" w:hRule="atLeast"/>
          <w:jc w:val="center"/>
          <w:del w:id="3117" w:author="simple_simon" w:date="2026-07-07T03:57:36Z"/>
        </w:trPr>
        <w:tc>
          <w:tcPr>
            <w:tcW w:w="163" w:type="pct"/>
            <w:shd w:val="clear" w:color="auto" w:fill="auto"/>
            <w:noWrap w:val="0"/>
            <w:vAlign w:val="center"/>
          </w:tcPr>
          <w:p w14:paraId="371C2604">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rPr>
                <w:del w:id="3118" w:author="simple_simon" w:date="2026-07-07T03:57:36Z"/>
                <w:rFonts w:hint="default" w:ascii="Times New Roman" w:hAnsi="Times New Roman" w:eastAsia="仿宋_GB2312" w:cs="Times New Roman"/>
                <w:b w:val="0"/>
                <w:bCs w:val="0"/>
                <w:color w:val="auto"/>
                <w:kern w:val="2"/>
                <w:sz w:val="24"/>
                <w:szCs w:val="21"/>
                <w:highlight w:val="none"/>
                <w:lang w:val="en-US" w:eastAsia="zh-CN" w:bidi="ar-SA"/>
              </w:rPr>
            </w:pPr>
            <w:del w:id="3119" w:author="simple_simon" w:date="2026-07-07T03:57:36Z">
              <w:r>
                <w:rPr>
                  <w:rFonts w:hint="default" w:ascii="Times New Roman" w:hAnsi="Times New Roman" w:eastAsia="仿宋_GB2312" w:cs="Times New Roman"/>
                  <w:b w:val="0"/>
                  <w:bCs w:val="0"/>
                  <w:color w:val="auto"/>
                  <w:sz w:val="24"/>
                  <w:highlight w:val="none"/>
                  <w:lang w:val="en-US" w:eastAsia="zh-CN"/>
                </w:rPr>
                <w:delText>1</w:delText>
              </w:r>
            </w:del>
          </w:p>
        </w:tc>
        <w:tc>
          <w:tcPr>
            <w:tcW w:w="718" w:type="pct"/>
            <w:noWrap w:val="0"/>
            <w:vAlign w:val="center"/>
          </w:tcPr>
          <w:p w14:paraId="37126272">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rPr>
                <w:del w:id="3120" w:author="simple_simon" w:date="2026-07-07T03:57:36Z"/>
                <w:rFonts w:hint="default" w:ascii="Times New Roman" w:hAnsi="Times New Roman" w:eastAsia="仿宋_GB2312" w:cs="Times New Roman"/>
                <w:b w:val="0"/>
                <w:bCs w:val="0"/>
                <w:color w:val="auto"/>
                <w:sz w:val="24"/>
                <w:highlight w:val="none"/>
                <w:lang w:val="en-US" w:eastAsia="zh-CN"/>
              </w:rPr>
            </w:pPr>
            <w:del w:id="3121" w:author="simple_simon" w:date="2026-07-07T03:57:36Z">
              <w:r>
                <w:rPr>
                  <w:rFonts w:hint="default" w:ascii="Times New Roman" w:hAnsi="Times New Roman" w:eastAsia="仿宋_GB2312" w:cs="Times New Roman"/>
                  <w:b w:val="0"/>
                  <w:bCs w:val="0"/>
                  <w:color w:val="auto"/>
                  <w:sz w:val="24"/>
                  <w:highlight w:val="none"/>
                  <w:lang w:val="en-US" w:eastAsia="zh-CN"/>
                </w:rPr>
                <w:delText>广海湾LNG省储备集散基地</w:delText>
              </w:r>
            </w:del>
          </w:p>
        </w:tc>
        <w:tc>
          <w:tcPr>
            <w:tcW w:w="1624" w:type="pct"/>
            <w:noWrap w:val="0"/>
            <w:vAlign w:val="center"/>
          </w:tcPr>
          <w:p w14:paraId="75F9B392">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rPr>
                <w:del w:id="3122" w:author="simple_simon" w:date="2026-07-07T03:57:36Z"/>
                <w:rFonts w:hint="default" w:ascii="Times New Roman" w:hAnsi="Times New Roman" w:eastAsia="仿宋_GB2312" w:cs="Times New Roman"/>
                <w:b w:val="0"/>
                <w:bCs w:val="0"/>
                <w:color w:val="auto"/>
                <w:sz w:val="24"/>
                <w:highlight w:val="none"/>
                <w:lang w:val="en-US" w:eastAsia="zh-CN"/>
              </w:rPr>
            </w:pPr>
            <w:del w:id="3123" w:author="simple_simon" w:date="2026-07-07T03:57:36Z">
              <w:r>
                <w:rPr>
                  <w:rFonts w:hint="default" w:ascii="Times New Roman" w:hAnsi="Times New Roman" w:eastAsia="仿宋_GB2312" w:cs="Times New Roman"/>
                  <w:b w:val="0"/>
                  <w:bCs w:val="0"/>
                  <w:color w:val="auto"/>
                  <w:sz w:val="24"/>
                  <w:highlight w:val="none"/>
                  <w:lang w:val="en-US" w:eastAsia="zh-CN"/>
                </w:rPr>
                <w:delText>规划建设20个（22~27万立方米）LNG储罐，总接收能力1200万吨/年，项目库区规划总用地1400亩。</w:delText>
              </w:r>
            </w:del>
          </w:p>
        </w:tc>
        <w:tc>
          <w:tcPr>
            <w:tcW w:w="480" w:type="pct"/>
            <w:shd w:val="clear" w:color="auto" w:fill="auto"/>
            <w:noWrap w:val="0"/>
            <w:vAlign w:val="center"/>
          </w:tcPr>
          <w:p w14:paraId="770FC0F9">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rPr>
                <w:del w:id="3124" w:author="simple_simon" w:date="2026-07-07T03:57:36Z"/>
                <w:rFonts w:hint="default" w:ascii="Times New Roman" w:hAnsi="Times New Roman" w:eastAsia="仿宋_GB2312" w:cs="Times New Roman"/>
                <w:b w:val="0"/>
                <w:bCs w:val="0"/>
                <w:color w:val="auto"/>
                <w:sz w:val="24"/>
                <w:highlight w:val="none"/>
                <w:lang w:val="en-US" w:eastAsia="zh-CN"/>
              </w:rPr>
            </w:pPr>
            <w:del w:id="3125" w:author="simple_simon" w:date="2026-07-07T03:57:36Z">
              <w:r>
                <w:rPr>
                  <w:rFonts w:hint="eastAsia" w:eastAsia="仿宋_GB2312" w:cs="Times New Roman"/>
                  <w:b w:val="0"/>
                  <w:bCs w:val="0"/>
                  <w:color w:val="auto"/>
                  <w:sz w:val="24"/>
                  <w:highlight w:val="none"/>
                  <w:lang w:val="en-US" w:eastAsia="zh-CN"/>
                </w:rPr>
                <w:delText>/</w:delText>
              </w:r>
            </w:del>
          </w:p>
        </w:tc>
        <w:tc>
          <w:tcPr>
            <w:tcW w:w="494" w:type="pct"/>
            <w:shd w:val="clear" w:color="auto" w:fill="auto"/>
            <w:noWrap w:val="0"/>
            <w:vAlign w:val="center"/>
          </w:tcPr>
          <w:p w14:paraId="06B864F4">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rPr>
                <w:del w:id="3126" w:author="simple_simon" w:date="2026-07-07T03:57:36Z"/>
                <w:rFonts w:hint="default" w:ascii="Times New Roman" w:hAnsi="Times New Roman" w:eastAsia="仿宋_GB2312" w:cs="Times New Roman"/>
                <w:b w:val="0"/>
                <w:bCs w:val="0"/>
                <w:color w:val="auto"/>
                <w:sz w:val="24"/>
                <w:highlight w:val="none"/>
                <w:lang w:val="en-US" w:eastAsia="zh-CN"/>
              </w:rPr>
            </w:pPr>
            <w:del w:id="3127" w:author="simple_simon" w:date="2026-07-07T03:57:36Z">
              <w:r>
                <w:rPr>
                  <w:rFonts w:hint="default" w:ascii="Times New Roman" w:hAnsi="Times New Roman" w:eastAsia="仿宋_GB2312" w:cs="Times New Roman"/>
                  <w:b w:val="0"/>
                  <w:bCs w:val="0"/>
                  <w:color w:val="auto"/>
                  <w:sz w:val="24"/>
                  <w:highlight w:val="none"/>
                  <w:lang w:val="en-US" w:eastAsia="zh-CN"/>
                </w:rPr>
                <w:delText>200</w:delText>
              </w:r>
            </w:del>
          </w:p>
        </w:tc>
        <w:tc>
          <w:tcPr>
            <w:tcW w:w="823" w:type="pct"/>
            <w:noWrap w:val="0"/>
            <w:vAlign w:val="center"/>
          </w:tcPr>
          <w:p w14:paraId="75FA6FC4">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rPr>
                <w:del w:id="3128" w:author="simple_simon" w:date="2026-07-07T03:57:36Z"/>
                <w:rFonts w:hint="default" w:ascii="Times New Roman" w:hAnsi="Times New Roman" w:eastAsia="仿宋_GB2312" w:cs="Times New Roman"/>
                <w:b w:val="0"/>
                <w:bCs w:val="0"/>
                <w:color w:val="auto"/>
                <w:sz w:val="24"/>
                <w:highlight w:val="none"/>
                <w:lang w:val="en-US" w:eastAsia="zh-CN"/>
              </w:rPr>
            </w:pPr>
            <w:del w:id="3129" w:author="simple_simon" w:date="2026-07-07T03:57:36Z">
              <w:r>
                <w:rPr>
                  <w:rFonts w:hint="default" w:eastAsia="仿宋_GB2312" w:cs="Times New Roman"/>
                  <w:b w:val="0"/>
                  <w:bCs w:val="0"/>
                  <w:color w:val="auto"/>
                  <w:sz w:val="24"/>
                  <w:highlight w:val="none"/>
                  <w:lang w:eastAsia="zh-CN"/>
                </w:rPr>
                <w:delText>待定</w:delText>
              </w:r>
            </w:del>
          </w:p>
        </w:tc>
        <w:tc>
          <w:tcPr>
            <w:tcW w:w="512" w:type="pct"/>
            <w:shd w:val="clear" w:color="auto" w:fill="auto"/>
            <w:noWrap w:val="0"/>
            <w:vAlign w:val="center"/>
          </w:tcPr>
          <w:p w14:paraId="0E99B469">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rPr>
                <w:del w:id="3130" w:author="simple_simon" w:date="2026-07-07T03:57:36Z"/>
                <w:rFonts w:hint="default" w:ascii="Times New Roman" w:hAnsi="Times New Roman" w:eastAsia="仿宋_GB2312" w:cs="Times New Roman"/>
                <w:b w:val="0"/>
                <w:bCs w:val="0"/>
                <w:color w:val="auto"/>
                <w:sz w:val="24"/>
                <w:highlight w:val="none"/>
                <w:lang w:val="en-US" w:eastAsia="zh-CN"/>
              </w:rPr>
            </w:pPr>
            <w:del w:id="3131" w:author="simple_simon" w:date="2026-07-07T03:57:36Z">
              <w:r>
                <w:rPr>
                  <w:rFonts w:hint="default" w:eastAsia="仿宋_GB2312" w:cs="Times New Roman"/>
                  <w:b w:val="0"/>
                  <w:bCs w:val="0"/>
                  <w:color w:val="auto"/>
                  <w:sz w:val="24"/>
                  <w:highlight w:val="none"/>
                  <w:lang w:eastAsia="zh-CN"/>
                </w:rPr>
                <w:delText>-</w:delText>
              </w:r>
            </w:del>
          </w:p>
        </w:tc>
      </w:tr>
    </w:tbl>
    <w:p w14:paraId="70482367">
      <w:pPr>
        <w:pStyle w:val="104"/>
        <w:rPr>
          <w:rFonts w:hint="default"/>
          <w:color w:val="auto"/>
          <w:highlight w:val="none"/>
          <w:lang w:val="en-US" w:eastAsia="zh-CN"/>
        </w:rPr>
      </w:pPr>
    </w:p>
    <w:sectPr>
      <w:pgSz w:w="11906" w:h="16838"/>
      <w:pgMar w:top="2098" w:right="1474" w:bottom="147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90101010101"/>
    <w:charset w:val="7A"/>
    <w:family w:val="auto"/>
    <w:pitch w:val="default"/>
    <w:sig w:usb0="800002BF" w:usb1="38CF7CFA" w:usb2="00000016" w:usb3="00000000" w:csb0="6016019D" w:csb1="D3F7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00000000000000000"/>
    <w:charset w:val="86"/>
    <w:family w:val="script"/>
    <w:pitch w:val="default"/>
    <w:sig w:usb0="A00002BF" w:usb1="184F6CFA" w:usb2="00000012" w:usb3="00000000" w:csb0="00040001" w:csb1="00000000"/>
  </w:font>
  <w:font w:name="Calibri Light">
    <w:panose1 w:val="020F03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华文细黑">
    <w:panose1 w:val="02010600040101010101"/>
    <w:charset w:val="86"/>
    <w:family w:val="auto"/>
    <w:pitch w:val="default"/>
    <w:sig w:usb0="00000287" w:usb1="080F0000" w:usb2="00000000" w:usb3="00000000" w:csb0="0004009F" w:csb1="DFD7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方正仿宋">
    <w:altName w:val="宋体"/>
    <w:panose1 w:val="00000000000000000000"/>
    <w:charset w:val="86"/>
    <w:family w:val="roman"/>
    <w:pitch w:val="default"/>
    <w:sig w:usb0="00000000" w:usb1="00000000" w:usb2="00000010" w:usb3="00000000" w:csb0="00040000" w:csb1="00000000"/>
  </w:font>
  <w:font w:name="微软雅黑">
    <w:altName w:val="黑体"/>
    <w:panose1 w:val="020B0503020204020204"/>
    <w:charset w:val="86"/>
    <w:family w:val="auto"/>
    <w:pitch w:val="default"/>
    <w:sig w:usb0="00000000" w:usb1="0000000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016A8A">
    <w:pPr>
      <w:pStyle w:val="22"/>
      <w:jc w:val="center"/>
      <w:rPr>
        <w:sz w:val="21"/>
        <w:szCs w:val="21"/>
      </w:rPr>
    </w:pPr>
    <w:r>
      <w:rPr>
        <w:sz w:val="21"/>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id w:val="147464927"/>
                          </w:sdtPr>
                          <w:sdtEndPr>
                            <w:rPr>
                              <w:sz w:val="21"/>
                              <w:szCs w:val="21"/>
                            </w:rPr>
                          </w:sdtEndPr>
                          <w:sdtContent>
                            <w:p w14:paraId="56065A80">
                              <w:pPr>
                                <w:pStyle w:val="22"/>
                                <w:jc w:val="center"/>
                                <w:rPr>
                                  <w:sz w:val="21"/>
                                  <w:szCs w:val="21"/>
                                </w:rPr>
                              </w:pPr>
                              <w:r>
                                <w:rPr>
                                  <w:sz w:val="24"/>
                                  <w:szCs w:val="24"/>
                                </w:rPr>
                                <w:fldChar w:fldCharType="begin"/>
                              </w:r>
                              <w:r>
                                <w:rPr>
                                  <w:sz w:val="24"/>
                                  <w:szCs w:val="24"/>
                                </w:rPr>
                                <w:instrText xml:space="preserve">PAGE   \* MERGEFORMAT</w:instrText>
                              </w:r>
                              <w:r>
                                <w:rPr>
                                  <w:sz w:val="24"/>
                                  <w:szCs w:val="24"/>
                                </w:rPr>
                                <w:fldChar w:fldCharType="separate"/>
                              </w:r>
                              <w:r>
                                <w:rPr>
                                  <w:sz w:val="24"/>
                                  <w:szCs w:val="24"/>
                                </w:rPr>
                                <w:t>ii</w:t>
                              </w:r>
                              <w:r>
                                <w:rPr>
                                  <w:sz w:val="24"/>
                                  <w:szCs w:val="24"/>
                                </w:rPr>
                                <w:fldChar w:fldCharType="end"/>
                              </w:r>
                            </w:p>
                          </w:sdtContent>
                        </w:sdt>
                        <w:p w14:paraId="275FE8B6">
                          <w:pPr>
                            <w:rPr>
                              <w:sz w:val="21"/>
                              <w:szCs w:val="21"/>
                            </w:rPr>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sdt>
                    <w:sdtPr>
                      <w:id w:val="147464927"/>
                    </w:sdtPr>
                    <w:sdtEndPr>
                      <w:rPr>
                        <w:sz w:val="21"/>
                        <w:szCs w:val="21"/>
                      </w:rPr>
                    </w:sdtEndPr>
                    <w:sdtContent>
                      <w:p w14:paraId="56065A80">
                        <w:pPr>
                          <w:pStyle w:val="22"/>
                          <w:jc w:val="center"/>
                          <w:rPr>
                            <w:sz w:val="21"/>
                            <w:szCs w:val="21"/>
                          </w:rPr>
                        </w:pPr>
                        <w:r>
                          <w:rPr>
                            <w:sz w:val="24"/>
                            <w:szCs w:val="24"/>
                          </w:rPr>
                          <w:fldChar w:fldCharType="begin"/>
                        </w:r>
                        <w:r>
                          <w:rPr>
                            <w:sz w:val="24"/>
                            <w:szCs w:val="24"/>
                          </w:rPr>
                          <w:instrText xml:space="preserve">PAGE   \* MERGEFORMAT</w:instrText>
                        </w:r>
                        <w:r>
                          <w:rPr>
                            <w:sz w:val="24"/>
                            <w:szCs w:val="24"/>
                          </w:rPr>
                          <w:fldChar w:fldCharType="separate"/>
                        </w:r>
                        <w:r>
                          <w:rPr>
                            <w:sz w:val="24"/>
                            <w:szCs w:val="24"/>
                          </w:rPr>
                          <w:t>ii</w:t>
                        </w:r>
                        <w:r>
                          <w:rPr>
                            <w:sz w:val="24"/>
                            <w:szCs w:val="24"/>
                          </w:rPr>
                          <w:fldChar w:fldCharType="end"/>
                        </w:r>
                      </w:p>
                    </w:sdtContent>
                  </w:sdt>
                  <w:p w14:paraId="275FE8B6">
                    <w:pPr>
                      <w:rPr>
                        <w:sz w:val="21"/>
                        <w:szCs w:val="21"/>
                      </w:rPr>
                    </w:pP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67099D">
    <w:pPr>
      <w:pStyle w:val="22"/>
      <w:jc w:val="center"/>
      <w:rPr>
        <w:sz w:val="21"/>
        <w:szCs w:val="21"/>
      </w:rPr>
    </w:pPr>
    <w:r>
      <w:rPr>
        <w:sz w:val="21"/>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id w:val="147459950"/>
                          </w:sdtPr>
                          <w:sdtEndPr>
                            <w:rPr>
                              <w:sz w:val="21"/>
                              <w:szCs w:val="21"/>
                            </w:rPr>
                          </w:sdtEndPr>
                          <w:sdtContent>
                            <w:p w14:paraId="42EEE460">
                              <w:pPr>
                                <w:pStyle w:val="22"/>
                                <w:jc w:val="center"/>
                                <w:rPr>
                                  <w:sz w:val="21"/>
                                  <w:szCs w:val="21"/>
                                </w:rPr>
                              </w:pPr>
                              <w:r>
                                <w:rPr>
                                  <w:sz w:val="24"/>
                                  <w:szCs w:val="24"/>
                                </w:rPr>
                                <w:fldChar w:fldCharType="begin"/>
                              </w:r>
                              <w:r>
                                <w:rPr>
                                  <w:sz w:val="24"/>
                                  <w:szCs w:val="24"/>
                                </w:rPr>
                                <w:instrText xml:space="preserve">PAGE   \* MERGEFORMAT</w:instrText>
                              </w:r>
                              <w:r>
                                <w:rPr>
                                  <w:sz w:val="24"/>
                                  <w:szCs w:val="24"/>
                                </w:rPr>
                                <w:fldChar w:fldCharType="separate"/>
                              </w:r>
                              <w:r>
                                <w:rPr>
                                  <w:sz w:val="24"/>
                                  <w:szCs w:val="24"/>
                                </w:rPr>
                                <w:t>ii</w:t>
                              </w:r>
                              <w:r>
                                <w:rPr>
                                  <w:sz w:val="24"/>
                                  <w:szCs w:val="24"/>
                                </w:rPr>
                                <w:fldChar w:fldCharType="end"/>
                              </w:r>
                            </w:p>
                          </w:sdtContent>
                        </w:sdt>
                        <w:p w14:paraId="60F2D9FB">
                          <w:pPr>
                            <w:rPr>
                              <w:sz w:val="21"/>
                              <w:szCs w:val="21"/>
                            </w:rPr>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sdt>
                    <w:sdtPr>
                      <w:id w:val="147459950"/>
                    </w:sdtPr>
                    <w:sdtEndPr>
                      <w:rPr>
                        <w:sz w:val="21"/>
                        <w:szCs w:val="21"/>
                      </w:rPr>
                    </w:sdtEndPr>
                    <w:sdtContent>
                      <w:p w14:paraId="42EEE460">
                        <w:pPr>
                          <w:pStyle w:val="22"/>
                          <w:jc w:val="center"/>
                          <w:rPr>
                            <w:sz w:val="21"/>
                            <w:szCs w:val="21"/>
                          </w:rPr>
                        </w:pPr>
                        <w:r>
                          <w:rPr>
                            <w:sz w:val="24"/>
                            <w:szCs w:val="24"/>
                          </w:rPr>
                          <w:fldChar w:fldCharType="begin"/>
                        </w:r>
                        <w:r>
                          <w:rPr>
                            <w:sz w:val="24"/>
                            <w:szCs w:val="24"/>
                          </w:rPr>
                          <w:instrText xml:space="preserve">PAGE   \* MERGEFORMAT</w:instrText>
                        </w:r>
                        <w:r>
                          <w:rPr>
                            <w:sz w:val="24"/>
                            <w:szCs w:val="24"/>
                          </w:rPr>
                          <w:fldChar w:fldCharType="separate"/>
                        </w:r>
                        <w:r>
                          <w:rPr>
                            <w:sz w:val="24"/>
                            <w:szCs w:val="24"/>
                          </w:rPr>
                          <w:t>ii</w:t>
                        </w:r>
                        <w:r>
                          <w:rPr>
                            <w:sz w:val="24"/>
                            <w:szCs w:val="24"/>
                          </w:rPr>
                          <w:fldChar w:fldCharType="end"/>
                        </w:r>
                      </w:p>
                    </w:sdtContent>
                  </w:sdt>
                  <w:p w14:paraId="60F2D9FB">
                    <w:pPr>
                      <w:rPr>
                        <w:sz w:val="21"/>
                        <w:szCs w:val="21"/>
                      </w:rPr>
                    </w:pP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EC007B">
    <w:pPr>
      <w:pStyle w:val="22"/>
      <w:jc w:val="center"/>
      <w:rPr>
        <w:sz w:val="21"/>
        <w:szCs w:val="21"/>
      </w:rPr>
    </w:pPr>
    <w:r>
      <w:rPr>
        <w:sz w:val="21"/>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id w:val="147477638"/>
                          </w:sdtPr>
                          <w:sdtEndPr>
                            <w:rPr>
                              <w:sz w:val="21"/>
                              <w:szCs w:val="21"/>
                            </w:rPr>
                          </w:sdtEndPr>
                          <w:sdtContent>
                            <w:p w14:paraId="3B0F6C94">
                              <w:pPr>
                                <w:pStyle w:val="22"/>
                                <w:jc w:val="center"/>
                                <w:rPr>
                                  <w:del w:id="0" w:author="simple_simon" w:date="2026-07-07T05:11:23Z"/>
                                  <w:sz w:val="21"/>
                                  <w:szCs w:val="21"/>
                                </w:rPr>
                              </w:pPr>
                              <w:r>
                                <w:rPr>
                                  <w:sz w:val="24"/>
                                  <w:szCs w:val="24"/>
                                </w:rPr>
                                <w:fldChar w:fldCharType="begin"/>
                              </w:r>
                              <w:r>
                                <w:rPr>
                                  <w:sz w:val="24"/>
                                  <w:szCs w:val="24"/>
                                </w:rPr>
                                <w:instrText xml:space="preserve">PAGE   \* MERGEFORMAT</w:instrText>
                              </w:r>
                              <w:r>
                                <w:rPr>
                                  <w:sz w:val="24"/>
                                  <w:szCs w:val="24"/>
                                </w:rPr>
                                <w:fldChar w:fldCharType="separate"/>
                              </w:r>
                              <w:r>
                                <w:rPr>
                                  <w:sz w:val="24"/>
                                  <w:szCs w:val="24"/>
                                </w:rPr>
                                <w:t>ii</w:t>
                              </w:r>
                              <w:r>
                                <w:rPr>
                                  <w:sz w:val="24"/>
                                  <w:szCs w:val="24"/>
                                </w:rPr>
                                <w:fldChar w:fldCharType="end"/>
                              </w:r>
                            </w:p>
                          </w:sdtContent>
                        </w:sdt>
                        <w:p w14:paraId="226B2CEB">
                          <w:pPr>
                            <w:pStyle w:val="22"/>
                            <w:jc w:val="center"/>
                            <w:rPr>
                              <w:sz w:val="21"/>
                              <w:szCs w:val="21"/>
                            </w:rPr>
                            <w:pPrChange w:id="1" w:author="simple_simon" w:date="2026-07-07T05:11:23Z">
                              <w:pPr/>
                            </w:pPrChange>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sdt>
                    <w:sdtPr>
                      <w:id w:val="147477638"/>
                    </w:sdtPr>
                    <w:sdtEndPr>
                      <w:rPr>
                        <w:sz w:val="21"/>
                        <w:szCs w:val="21"/>
                      </w:rPr>
                    </w:sdtEndPr>
                    <w:sdtContent>
                      <w:p w14:paraId="3B0F6C94">
                        <w:pPr>
                          <w:pStyle w:val="22"/>
                          <w:jc w:val="center"/>
                          <w:rPr>
                            <w:del w:id="2" w:author="simple_simon" w:date="2026-07-07T05:11:23Z"/>
                            <w:sz w:val="21"/>
                            <w:szCs w:val="21"/>
                          </w:rPr>
                        </w:pPr>
                        <w:r>
                          <w:rPr>
                            <w:sz w:val="24"/>
                            <w:szCs w:val="24"/>
                          </w:rPr>
                          <w:fldChar w:fldCharType="begin"/>
                        </w:r>
                        <w:r>
                          <w:rPr>
                            <w:sz w:val="24"/>
                            <w:szCs w:val="24"/>
                          </w:rPr>
                          <w:instrText xml:space="preserve">PAGE   \* MERGEFORMAT</w:instrText>
                        </w:r>
                        <w:r>
                          <w:rPr>
                            <w:sz w:val="24"/>
                            <w:szCs w:val="24"/>
                          </w:rPr>
                          <w:fldChar w:fldCharType="separate"/>
                        </w:r>
                        <w:r>
                          <w:rPr>
                            <w:sz w:val="24"/>
                            <w:szCs w:val="24"/>
                          </w:rPr>
                          <w:t>ii</w:t>
                        </w:r>
                        <w:r>
                          <w:rPr>
                            <w:sz w:val="24"/>
                            <w:szCs w:val="24"/>
                          </w:rPr>
                          <w:fldChar w:fldCharType="end"/>
                        </w:r>
                      </w:p>
                    </w:sdtContent>
                  </w:sdt>
                  <w:p w14:paraId="226B2CEB">
                    <w:pPr>
                      <w:pStyle w:val="22"/>
                      <w:jc w:val="center"/>
                      <w:rPr>
                        <w:sz w:val="21"/>
                        <w:szCs w:val="21"/>
                      </w:rPr>
                      <w:pPrChange w:id="3" w:author="simple_simon" w:date="2026-07-07T05:11:23Z">
                        <w:pPr/>
                      </w:pPrChange>
                    </w:pP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E5F60F">
    <w:pPr>
      <w:pStyle w:val="22"/>
      <w:jc w:val="center"/>
      <w:rPr>
        <w:sz w:val="21"/>
        <w:szCs w:val="21"/>
      </w:rPr>
    </w:pPr>
    <w:r>
      <w:rPr>
        <w:sz w:val="21"/>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8654418">
                          <w:pPr>
                            <w:pStyle w:val="22"/>
                            <w:jc w:val="center"/>
                            <w:rPr>
                              <w:del w:id="4" w:author="simple_simon" w:date="2026-07-07T05:11:23Z"/>
                              <w:sz w:val="21"/>
                              <w:szCs w:val="21"/>
                            </w:rPr>
                          </w:pPr>
                          <w:r>
                            <w:rPr>
                              <w:sz w:val="24"/>
                              <w:szCs w:val="24"/>
                            </w:rPr>
                            <w:fldChar w:fldCharType="begin"/>
                          </w:r>
                          <w:r>
                            <w:rPr>
                              <w:sz w:val="24"/>
                              <w:szCs w:val="24"/>
                            </w:rPr>
                            <w:instrText xml:space="preserve">PAGE   \* MERGEFORMAT</w:instrText>
                          </w:r>
                          <w:r>
                            <w:rPr>
                              <w:sz w:val="24"/>
                              <w:szCs w:val="24"/>
                            </w:rPr>
                            <w:fldChar w:fldCharType="separate"/>
                          </w:r>
                          <w:r>
                            <w:rPr>
                              <w:sz w:val="24"/>
                              <w:szCs w:val="24"/>
                            </w:rPr>
                            <w:t>ii</w:t>
                          </w:r>
                          <w:r>
                            <w:rPr>
                              <w:sz w:val="24"/>
                              <w:szCs w:val="24"/>
                            </w:rPr>
                            <w:fldChar w:fldCharType="end"/>
                          </w:r>
                        </w:p>
                        <w:p w14:paraId="57894EF4">
                          <w:pPr>
                            <w:pStyle w:val="22"/>
                            <w:jc w:val="center"/>
                            <w:rPr>
                              <w:sz w:val="21"/>
                              <w:szCs w:val="21"/>
                            </w:rPr>
                            <w:pPrChange w:id="5" w:author="simple_simon" w:date="2026-07-07T05:11:23Z">
                              <w:pPr/>
                            </w:pPrChange>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48654418">
                    <w:pPr>
                      <w:pStyle w:val="22"/>
                      <w:jc w:val="center"/>
                      <w:rPr>
                        <w:del w:id="6" w:author="simple_simon" w:date="2026-07-07T05:11:23Z"/>
                        <w:sz w:val="21"/>
                        <w:szCs w:val="21"/>
                      </w:rPr>
                    </w:pPr>
                    <w:r>
                      <w:rPr>
                        <w:sz w:val="24"/>
                        <w:szCs w:val="24"/>
                      </w:rPr>
                      <w:fldChar w:fldCharType="begin"/>
                    </w:r>
                    <w:r>
                      <w:rPr>
                        <w:sz w:val="24"/>
                        <w:szCs w:val="24"/>
                      </w:rPr>
                      <w:instrText xml:space="preserve">PAGE   \* MERGEFORMAT</w:instrText>
                    </w:r>
                    <w:r>
                      <w:rPr>
                        <w:sz w:val="24"/>
                        <w:szCs w:val="24"/>
                      </w:rPr>
                      <w:fldChar w:fldCharType="separate"/>
                    </w:r>
                    <w:r>
                      <w:rPr>
                        <w:sz w:val="24"/>
                        <w:szCs w:val="24"/>
                      </w:rPr>
                      <w:t>ii</w:t>
                    </w:r>
                    <w:r>
                      <w:rPr>
                        <w:sz w:val="24"/>
                        <w:szCs w:val="24"/>
                      </w:rPr>
                      <w:fldChar w:fldCharType="end"/>
                    </w:r>
                  </w:p>
                  <w:p w14:paraId="57894EF4">
                    <w:pPr>
                      <w:pStyle w:val="22"/>
                      <w:jc w:val="center"/>
                      <w:rPr>
                        <w:sz w:val="21"/>
                        <w:szCs w:val="21"/>
                      </w:rPr>
                      <w:pPrChange w:id="7" w:author="simple_simon" w:date="2026-07-07T05:11:23Z">
                        <w:pPr/>
                      </w:pPrChange>
                    </w:pP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5CDF05"/>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45C6C56"/>
    <w:multiLevelType w:val="multilevel"/>
    <w:tmpl w:val="045C6C56"/>
    <w:lvl w:ilvl="0" w:tentative="0">
      <w:start w:val="4"/>
      <w:numFmt w:val="decimal"/>
      <w:pStyle w:val="4"/>
      <w:lvlText w:val="%1."/>
      <w:lvlJc w:val="left"/>
      <w:pPr>
        <w:tabs>
          <w:tab w:val="left" w:pos="425"/>
        </w:tabs>
        <w:ind w:left="425" w:hanging="425"/>
      </w:pPr>
      <w:rPr>
        <w:rFonts w:hint="eastAsia"/>
      </w:rPr>
    </w:lvl>
    <w:lvl w:ilvl="1" w:tentative="0">
      <w:start w:val="2"/>
      <w:numFmt w:val="decimal"/>
      <w:lvlText w:val="%1.%2."/>
      <w:lvlJc w:val="left"/>
      <w:pPr>
        <w:tabs>
          <w:tab w:val="left" w:pos="567"/>
        </w:tabs>
        <w:ind w:left="567" w:hanging="567"/>
      </w:pPr>
      <w:rPr>
        <w:rFonts w:hint="eastAsia"/>
      </w:rPr>
    </w:lvl>
    <w:lvl w:ilvl="2" w:tentative="0">
      <w:start w:val="1"/>
      <w:numFmt w:val="decimal"/>
      <w:pStyle w:val="61"/>
      <w:lvlText w:val="%1.%2.%3."/>
      <w:lvlJc w:val="left"/>
      <w:pPr>
        <w:tabs>
          <w:tab w:val="left" w:pos="709"/>
        </w:tabs>
        <w:ind w:left="709" w:hanging="709"/>
      </w:pPr>
      <w:rPr>
        <w:rFonts w:hint="eastAsia"/>
      </w:rPr>
    </w:lvl>
    <w:lvl w:ilvl="3" w:tentative="0">
      <w:start w:val="1"/>
      <w:numFmt w:val="decimal"/>
      <w:lvlText w:val="%1.%2.%3.%4."/>
      <w:lvlJc w:val="left"/>
      <w:pPr>
        <w:tabs>
          <w:tab w:val="left" w:pos="851"/>
        </w:tabs>
        <w:ind w:left="851" w:hanging="851"/>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1">
    <w:nsid w:val="1459492C"/>
    <w:multiLevelType w:val="multilevel"/>
    <w:tmpl w:val="1459492C"/>
    <w:lvl w:ilvl="0" w:tentative="0">
      <w:start w:val="1"/>
      <w:numFmt w:val="decimal"/>
      <w:pStyle w:val="5"/>
      <w:lvlText w:val="%1"/>
      <w:lvlJc w:val="left"/>
      <w:pPr>
        <w:ind w:left="425" w:hanging="425"/>
      </w:pPr>
    </w:lvl>
    <w:lvl w:ilvl="1" w:tentative="0">
      <w:start w:val="1"/>
      <w:numFmt w:val="decimal"/>
      <w:lvlText w:val="%1.%2"/>
      <w:lvlJc w:val="left"/>
      <w:pPr>
        <w:ind w:left="992" w:hanging="567"/>
      </w:pPr>
    </w:lvl>
    <w:lvl w:ilvl="2" w:tentative="0">
      <w:start w:val="1"/>
      <w:numFmt w:val="decimal"/>
      <w:lvlText w:val="%1.%2.%3"/>
      <w:lvlJc w:val="left"/>
      <w:pPr>
        <w:ind w:left="1418" w:hanging="567"/>
      </w:pPr>
    </w:lvl>
    <w:lvl w:ilvl="3" w:tentative="0">
      <w:start w:val="1"/>
      <w:numFmt w:val="decimal"/>
      <w:lvlText w:val="%1.%2.%3.%4"/>
      <w:lvlJc w:val="left"/>
      <w:pPr>
        <w:ind w:left="1984" w:hanging="708"/>
      </w:pPr>
    </w:lvl>
    <w:lvl w:ilvl="4" w:tentative="0">
      <w:start w:val="1"/>
      <w:numFmt w:val="decimal"/>
      <w:lvlText w:val="%1.%2.%3.%4.%5"/>
      <w:lvlJc w:val="left"/>
      <w:pPr>
        <w:ind w:left="2551" w:hanging="850"/>
      </w:pPr>
    </w:lvl>
    <w:lvl w:ilvl="5" w:tentative="0">
      <w:start w:val="1"/>
      <w:numFmt w:val="decimal"/>
      <w:lvlText w:val="%1.%2.%3.%4.%5.%6"/>
      <w:lvlJc w:val="left"/>
      <w:pPr>
        <w:ind w:left="3260" w:hanging="1134"/>
      </w:pPr>
    </w:lvl>
    <w:lvl w:ilvl="6" w:tentative="0">
      <w:start w:val="1"/>
      <w:numFmt w:val="decimal"/>
      <w:lvlText w:val="%1.%2.%3.%4.%5.%6.%7"/>
      <w:lvlJc w:val="left"/>
      <w:pPr>
        <w:ind w:left="3827" w:hanging="1276"/>
      </w:pPr>
    </w:lvl>
    <w:lvl w:ilvl="7" w:tentative="0">
      <w:start w:val="1"/>
      <w:numFmt w:val="decimal"/>
      <w:lvlText w:val="%1.%2.%3.%4.%5.%6.%7.%8"/>
      <w:lvlJc w:val="left"/>
      <w:pPr>
        <w:ind w:left="4394" w:hanging="1418"/>
      </w:pPr>
    </w:lvl>
    <w:lvl w:ilvl="8" w:tentative="0">
      <w:start w:val="1"/>
      <w:numFmt w:val="decimal"/>
      <w:lvlText w:val="%1.%2.%3.%4.%5.%6.%7.%8.%9"/>
      <w:lvlJc w:val="left"/>
      <w:pPr>
        <w:ind w:left="5102" w:hanging="1700"/>
      </w:pPr>
    </w:lvl>
  </w:abstractNum>
  <w:abstractNum w:abstractNumId="2">
    <w:nsid w:val="2BFE7A7E"/>
    <w:multiLevelType w:val="multilevel"/>
    <w:tmpl w:val="2BFE7A7E"/>
    <w:lvl w:ilvl="0" w:tentative="0">
      <w:start w:val="1"/>
      <w:numFmt w:val="chineseCountingThousand"/>
      <w:lvlText w:val="(%1)"/>
      <w:lvlJc w:val="left"/>
      <w:pPr>
        <w:ind w:left="420" w:hanging="420"/>
      </w:pPr>
      <w:rPr>
        <w:b w:val="0"/>
        <w:bCs w:val="0"/>
        <w:i w:val="0"/>
        <w:iCs w:val="0"/>
        <w:caps w:val="0"/>
        <w:smallCaps w:val="0"/>
        <w:strike w:val="0"/>
        <w:dstrike w:val="0"/>
        <w:outline w:val="0"/>
        <w:shadow w:val="0"/>
        <w:emboss w:val="0"/>
        <w:imprint w:val="0"/>
        <w:vanish w:val="0"/>
        <w:spacing w:val="0"/>
        <w:position w:val="0"/>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lvl>
    <w:lvl w:ilvl="1" w:tentative="0">
      <w:start w:val="1"/>
      <w:numFmt w:val="decimal"/>
      <w:pStyle w:val="6"/>
      <w:lvlText w:val="%2."/>
      <w:lvlJc w:val="left"/>
      <w:pPr>
        <w:ind w:left="780" w:hanging="360"/>
      </w:pPr>
      <w:rPr>
        <w:rFonts w:hint="default"/>
      </w:rPr>
    </w:lvl>
    <w:lvl w:ilvl="2" w:tentative="0">
      <w:start w:val="1"/>
      <w:numFmt w:val="decimal"/>
      <w:lvlText w:val="（%3）"/>
      <w:lvlJc w:val="left"/>
      <w:pPr>
        <w:ind w:left="1560" w:hanging="720"/>
      </w:pPr>
      <w:rPr>
        <w:rFonts w:hint="default"/>
      </w:r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1"/>
  </w:num>
  <w:num w:numId="3">
    <w:abstractNumId w:val="2"/>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simple_simon">
    <w15:presenceInfo w15:providerId="WPS Office" w15:userId="3762598741"/>
  </w15:person>
  <w15:person w15:author="李广阳">
    <w15:presenceInfo w15:providerId="WPS Office" w15:userId="114909100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revisionView w:markup="0"/>
  <w:trackRevisions w:val="1"/>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czODQ1NTY2NDFkMWQ5YWU5NTY5M2FjMmE5MjIwYmYifQ=="/>
  </w:docVars>
  <w:rsids>
    <w:rsidRoot w:val="0015145D"/>
    <w:rsid w:val="00000676"/>
    <w:rsid w:val="00001159"/>
    <w:rsid w:val="000016D8"/>
    <w:rsid w:val="00002A47"/>
    <w:rsid w:val="00002A91"/>
    <w:rsid w:val="00002F0E"/>
    <w:rsid w:val="00003039"/>
    <w:rsid w:val="00003CD8"/>
    <w:rsid w:val="00004598"/>
    <w:rsid w:val="000050F4"/>
    <w:rsid w:val="00005BED"/>
    <w:rsid w:val="00006059"/>
    <w:rsid w:val="00006A29"/>
    <w:rsid w:val="00006EB3"/>
    <w:rsid w:val="00007040"/>
    <w:rsid w:val="00007BCB"/>
    <w:rsid w:val="00011736"/>
    <w:rsid w:val="000119E0"/>
    <w:rsid w:val="000121DE"/>
    <w:rsid w:val="00014F09"/>
    <w:rsid w:val="000151FA"/>
    <w:rsid w:val="00015446"/>
    <w:rsid w:val="000155A3"/>
    <w:rsid w:val="000160B8"/>
    <w:rsid w:val="00016591"/>
    <w:rsid w:val="00016E6C"/>
    <w:rsid w:val="00017316"/>
    <w:rsid w:val="00020306"/>
    <w:rsid w:val="00022642"/>
    <w:rsid w:val="00024863"/>
    <w:rsid w:val="000251C8"/>
    <w:rsid w:val="000255B3"/>
    <w:rsid w:val="00025F2E"/>
    <w:rsid w:val="00026437"/>
    <w:rsid w:val="00026F04"/>
    <w:rsid w:val="00026FD0"/>
    <w:rsid w:val="000274E9"/>
    <w:rsid w:val="00027B5B"/>
    <w:rsid w:val="0003015A"/>
    <w:rsid w:val="00031813"/>
    <w:rsid w:val="000321DA"/>
    <w:rsid w:val="000323C1"/>
    <w:rsid w:val="00033549"/>
    <w:rsid w:val="00033B5D"/>
    <w:rsid w:val="00033C13"/>
    <w:rsid w:val="00033C4D"/>
    <w:rsid w:val="00034690"/>
    <w:rsid w:val="0003497B"/>
    <w:rsid w:val="00035C03"/>
    <w:rsid w:val="0003631F"/>
    <w:rsid w:val="00036503"/>
    <w:rsid w:val="0003657B"/>
    <w:rsid w:val="00036AC3"/>
    <w:rsid w:val="00036AC4"/>
    <w:rsid w:val="0003762A"/>
    <w:rsid w:val="00037B05"/>
    <w:rsid w:val="00040466"/>
    <w:rsid w:val="0004089A"/>
    <w:rsid w:val="00040B7F"/>
    <w:rsid w:val="00040D3E"/>
    <w:rsid w:val="00041230"/>
    <w:rsid w:val="000414AF"/>
    <w:rsid w:val="00041764"/>
    <w:rsid w:val="00041CF0"/>
    <w:rsid w:val="00041E5A"/>
    <w:rsid w:val="00043404"/>
    <w:rsid w:val="000441C3"/>
    <w:rsid w:val="0004442C"/>
    <w:rsid w:val="00044968"/>
    <w:rsid w:val="000450EB"/>
    <w:rsid w:val="00045AC5"/>
    <w:rsid w:val="00045EE1"/>
    <w:rsid w:val="00046D70"/>
    <w:rsid w:val="00047038"/>
    <w:rsid w:val="0004779E"/>
    <w:rsid w:val="00047D12"/>
    <w:rsid w:val="000502B3"/>
    <w:rsid w:val="000511EB"/>
    <w:rsid w:val="0005228A"/>
    <w:rsid w:val="00053BAD"/>
    <w:rsid w:val="000541C2"/>
    <w:rsid w:val="00054789"/>
    <w:rsid w:val="00054870"/>
    <w:rsid w:val="00054D0E"/>
    <w:rsid w:val="00054EE9"/>
    <w:rsid w:val="000556EE"/>
    <w:rsid w:val="00055BE6"/>
    <w:rsid w:val="00056B79"/>
    <w:rsid w:val="00056DDB"/>
    <w:rsid w:val="00057D4B"/>
    <w:rsid w:val="00060504"/>
    <w:rsid w:val="0006079A"/>
    <w:rsid w:val="000607A8"/>
    <w:rsid w:val="000609C7"/>
    <w:rsid w:val="00061178"/>
    <w:rsid w:val="000620B3"/>
    <w:rsid w:val="000623B5"/>
    <w:rsid w:val="0006301A"/>
    <w:rsid w:val="0006320F"/>
    <w:rsid w:val="00063842"/>
    <w:rsid w:val="00064580"/>
    <w:rsid w:val="0006712C"/>
    <w:rsid w:val="000679BB"/>
    <w:rsid w:val="00067AD9"/>
    <w:rsid w:val="00070892"/>
    <w:rsid w:val="00070938"/>
    <w:rsid w:val="000719EC"/>
    <w:rsid w:val="00071CDD"/>
    <w:rsid w:val="000725FC"/>
    <w:rsid w:val="0007295D"/>
    <w:rsid w:val="00072D48"/>
    <w:rsid w:val="00073B55"/>
    <w:rsid w:val="00073ED5"/>
    <w:rsid w:val="00073F1A"/>
    <w:rsid w:val="00074ED4"/>
    <w:rsid w:val="00074FEC"/>
    <w:rsid w:val="0007580D"/>
    <w:rsid w:val="00075BCD"/>
    <w:rsid w:val="0007626F"/>
    <w:rsid w:val="00076F0F"/>
    <w:rsid w:val="00077108"/>
    <w:rsid w:val="00077773"/>
    <w:rsid w:val="00077A15"/>
    <w:rsid w:val="00077B1D"/>
    <w:rsid w:val="00077C61"/>
    <w:rsid w:val="00080123"/>
    <w:rsid w:val="00081171"/>
    <w:rsid w:val="0008131F"/>
    <w:rsid w:val="00081FD2"/>
    <w:rsid w:val="0008392D"/>
    <w:rsid w:val="00083BDB"/>
    <w:rsid w:val="00084D13"/>
    <w:rsid w:val="000862BD"/>
    <w:rsid w:val="00086A5B"/>
    <w:rsid w:val="00086CE1"/>
    <w:rsid w:val="000876C6"/>
    <w:rsid w:val="00087DD1"/>
    <w:rsid w:val="000900EC"/>
    <w:rsid w:val="00091CB3"/>
    <w:rsid w:val="00091FEB"/>
    <w:rsid w:val="00093973"/>
    <w:rsid w:val="00094825"/>
    <w:rsid w:val="00095176"/>
    <w:rsid w:val="000964C3"/>
    <w:rsid w:val="00096680"/>
    <w:rsid w:val="00096C4F"/>
    <w:rsid w:val="000976A7"/>
    <w:rsid w:val="000A0EB0"/>
    <w:rsid w:val="000A0FC7"/>
    <w:rsid w:val="000A1668"/>
    <w:rsid w:val="000A16E0"/>
    <w:rsid w:val="000A18B4"/>
    <w:rsid w:val="000A19FF"/>
    <w:rsid w:val="000A2212"/>
    <w:rsid w:val="000A2549"/>
    <w:rsid w:val="000A2786"/>
    <w:rsid w:val="000A2F05"/>
    <w:rsid w:val="000A3119"/>
    <w:rsid w:val="000A36A7"/>
    <w:rsid w:val="000A3802"/>
    <w:rsid w:val="000A3A17"/>
    <w:rsid w:val="000A446E"/>
    <w:rsid w:val="000A47B3"/>
    <w:rsid w:val="000A4D8B"/>
    <w:rsid w:val="000A5359"/>
    <w:rsid w:val="000A5ADB"/>
    <w:rsid w:val="000A6BB4"/>
    <w:rsid w:val="000A758C"/>
    <w:rsid w:val="000B1019"/>
    <w:rsid w:val="000B1E15"/>
    <w:rsid w:val="000B48A9"/>
    <w:rsid w:val="000B5CA3"/>
    <w:rsid w:val="000B62DE"/>
    <w:rsid w:val="000B7C45"/>
    <w:rsid w:val="000B7F9E"/>
    <w:rsid w:val="000C100D"/>
    <w:rsid w:val="000C1588"/>
    <w:rsid w:val="000C172C"/>
    <w:rsid w:val="000C1990"/>
    <w:rsid w:val="000C1B0B"/>
    <w:rsid w:val="000C29FD"/>
    <w:rsid w:val="000C2E31"/>
    <w:rsid w:val="000C333B"/>
    <w:rsid w:val="000C3828"/>
    <w:rsid w:val="000C4225"/>
    <w:rsid w:val="000C4B6C"/>
    <w:rsid w:val="000C4BE3"/>
    <w:rsid w:val="000C4E32"/>
    <w:rsid w:val="000C4E7C"/>
    <w:rsid w:val="000C5676"/>
    <w:rsid w:val="000C5728"/>
    <w:rsid w:val="000C5D51"/>
    <w:rsid w:val="000C6197"/>
    <w:rsid w:val="000C6921"/>
    <w:rsid w:val="000C692F"/>
    <w:rsid w:val="000C71B3"/>
    <w:rsid w:val="000C7E95"/>
    <w:rsid w:val="000D05CC"/>
    <w:rsid w:val="000D060A"/>
    <w:rsid w:val="000D199E"/>
    <w:rsid w:val="000D1BAF"/>
    <w:rsid w:val="000D2794"/>
    <w:rsid w:val="000D384A"/>
    <w:rsid w:val="000D458F"/>
    <w:rsid w:val="000D4E2D"/>
    <w:rsid w:val="000D5076"/>
    <w:rsid w:val="000D51A8"/>
    <w:rsid w:val="000D5D59"/>
    <w:rsid w:val="000D7EAB"/>
    <w:rsid w:val="000E0A84"/>
    <w:rsid w:val="000E243E"/>
    <w:rsid w:val="000E378F"/>
    <w:rsid w:val="000E51C7"/>
    <w:rsid w:val="000E6F58"/>
    <w:rsid w:val="000E712A"/>
    <w:rsid w:val="000E714B"/>
    <w:rsid w:val="000F0131"/>
    <w:rsid w:val="000F0C17"/>
    <w:rsid w:val="000F12EE"/>
    <w:rsid w:val="000F14C0"/>
    <w:rsid w:val="000F18F4"/>
    <w:rsid w:val="000F2B28"/>
    <w:rsid w:val="000F2C2E"/>
    <w:rsid w:val="000F3343"/>
    <w:rsid w:val="000F361C"/>
    <w:rsid w:val="000F3DE7"/>
    <w:rsid w:val="000F3E7B"/>
    <w:rsid w:val="000F5846"/>
    <w:rsid w:val="000F5B84"/>
    <w:rsid w:val="000F5FB5"/>
    <w:rsid w:val="000F616C"/>
    <w:rsid w:val="000F7995"/>
    <w:rsid w:val="000F7F29"/>
    <w:rsid w:val="0010010B"/>
    <w:rsid w:val="001008FB"/>
    <w:rsid w:val="00100A50"/>
    <w:rsid w:val="00100E67"/>
    <w:rsid w:val="00100EB3"/>
    <w:rsid w:val="00101303"/>
    <w:rsid w:val="001013DD"/>
    <w:rsid w:val="00103AA9"/>
    <w:rsid w:val="00103D38"/>
    <w:rsid w:val="001041C6"/>
    <w:rsid w:val="00105C40"/>
    <w:rsid w:val="00105F20"/>
    <w:rsid w:val="00105F7B"/>
    <w:rsid w:val="00106219"/>
    <w:rsid w:val="0010774E"/>
    <w:rsid w:val="0011086E"/>
    <w:rsid w:val="001113D4"/>
    <w:rsid w:val="00111C18"/>
    <w:rsid w:val="00112028"/>
    <w:rsid w:val="00112439"/>
    <w:rsid w:val="00113B04"/>
    <w:rsid w:val="00114677"/>
    <w:rsid w:val="001152E8"/>
    <w:rsid w:val="00115361"/>
    <w:rsid w:val="001154BC"/>
    <w:rsid w:val="00115660"/>
    <w:rsid w:val="00115CA4"/>
    <w:rsid w:val="00115D47"/>
    <w:rsid w:val="0011636B"/>
    <w:rsid w:val="00117BFF"/>
    <w:rsid w:val="00117C47"/>
    <w:rsid w:val="00117CF5"/>
    <w:rsid w:val="00117E53"/>
    <w:rsid w:val="00120714"/>
    <w:rsid w:val="00120C16"/>
    <w:rsid w:val="001210E9"/>
    <w:rsid w:val="0012152F"/>
    <w:rsid w:val="00121532"/>
    <w:rsid w:val="0012194F"/>
    <w:rsid w:val="00124108"/>
    <w:rsid w:val="00124121"/>
    <w:rsid w:val="0012478C"/>
    <w:rsid w:val="00124DB6"/>
    <w:rsid w:val="00125920"/>
    <w:rsid w:val="00125D44"/>
    <w:rsid w:val="00126603"/>
    <w:rsid w:val="00126AE2"/>
    <w:rsid w:val="00126DF5"/>
    <w:rsid w:val="001279FE"/>
    <w:rsid w:val="00130B0B"/>
    <w:rsid w:val="00130C7C"/>
    <w:rsid w:val="001315EE"/>
    <w:rsid w:val="001318A4"/>
    <w:rsid w:val="00131A91"/>
    <w:rsid w:val="00131F7E"/>
    <w:rsid w:val="00132ACB"/>
    <w:rsid w:val="00132E7C"/>
    <w:rsid w:val="0013314B"/>
    <w:rsid w:val="001333A2"/>
    <w:rsid w:val="001344BE"/>
    <w:rsid w:val="001346B1"/>
    <w:rsid w:val="00134EC4"/>
    <w:rsid w:val="00135A96"/>
    <w:rsid w:val="00136F06"/>
    <w:rsid w:val="00137B5A"/>
    <w:rsid w:val="00137B8B"/>
    <w:rsid w:val="00137E33"/>
    <w:rsid w:val="001402A2"/>
    <w:rsid w:val="001404C2"/>
    <w:rsid w:val="00141287"/>
    <w:rsid w:val="00141884"/>
    <w:rsid w:val="00141A11"/>
    <w:rsid w:val="00141CC5"/>
    <w:rsid w:val="00141FE5"/>
    <w:rsid w:val="00142A05"/>
    <w:rsid w:val="00142D89"/>
    <w:rsid w:val="00143383"/>
    <w:rsid w:val="00143470"/>
    <w:rsid w:val="00143F15"/>
    <w:rsid w:val="001440A7"/>
    <w:rsid w:val="0014464C"/>
    <w:rsid w:val="00145524"/>
    <w:rsid w:val="00146A18"/>
    <w:rsid w:val="00146CA5"/>
    <w:rsid w:val="001475B5"/>
    <w:rsid w:val="001505DE"/>
    <w:rsid w:val="00150B91"/>
    <w:rsid w:val="0015145D"/>
    <w:rsid w:val="0015172B"/>
    <w:rsid w:val="00152A9D"/>
    <w:rsid w:val="00152CD5"/>
    <w:rsid w:val="0015395F"/>
    <w:rsid w:val="001544A4"/>
    <w:rsid w:val="00154716"/>
    <w:rsid w:val="00155C26"/>
    <w:rsid w:val="00156105"/>
    <w:rsid w:val="00156313"/>
    <w:rsid w:val="001566DE"/>
    <w:rsid w:val="00156E4F"/>
    <w:rsid w:val="001576C0"/>
    <w:rsid w:val="00157747"/>
    <w:rsid w:val="00157EDC"/>
    <w:rsid w:val="0016011D"/>
    <w:rsid w:val="00160768"/>
    <w:rsid w:val="0016169D"/>
    <w:rsid w:val="001616E6"/>
    <w:rsid w:val="00161A59"/>
    <w:rsid w:val="00162F6A"/>
    <w:rsid w:val="001648C1"/>
    <w:rsid w:val="0016575F"/>
    <w:rsid w:val="00165AAC"/>
    <w:rsid w:val="00166D34"/>
    <w:rsid w:val="0017048C"/>
    <w:rsid w:val="00170C07"/>
    <w:rsid w:val="0017112D"/>
    <w:rsid w:val="0017146E"/>
    <w:rsid w:val="001715CC"/>
    <w:rsid w:val="00171AC1"/>
    <w:rsid w:val="00172339"/>
    <w:rsid w:val="00174A7B"/>
    <w:rsid w:val="00175707"/>
    <w:rsid w:val="00175B9B"/>
    <w:rsid w:val="00176098"/>
    <w:rsid w:val="00176146"/>
    <w:rsid w:val="00177A78"/>
    <w:rsid w:val="0018027A"/>
    <w:rsid w:val="00181838"/>
    <w:rsid w:val="00181FEA"/>
    <w:rsid w:val="0018267E"/>
    <w:rsid w:val="00182FF5"/>
    <w:rsid w:val="00184538"/>
    <w:rsid w:val="00184EF9"/>
    <w:rsid w:val="00185D72"/>
    <w:rsid w:val="00185DFC"/>
    <w:rsid w:val="00187838"/>
    <w:rsid w:val="00187A1A"/>
    <w:rsid w:val="00190B15"/>
    <w:rsid w:val="00190C78"/>
    <w:rsid w:val="00190DC0"/>
    <w:rsid w:val="00191250"/>
    <w:rsid w:val="00191311"/>
    <w:rsid w:val="001913F8"/>
    <w:rsid w:val="001917A6"/>
    <w:rsid w:val="00191CD1"/>
    <w:rsid w:val="00191E5C"/>
    <w:rsid w:val="00191F9D"/>
    <w:rsid w:val="001921E3"/>
    <w:rsid w:val="001927BD"/>
    <w:rsid w:val="00192A26"/>
    <w:rsid w:val="001936E8"/>
    <w:rsid w:val="00193EBA"/>
    <w:rsid w:val="0019460C"/>
    <w:rsid w:val="00194C63"/>
    <w:rsid w:val="00194EA4"/>
    <w:rsid w:val="00194F07"/>
    <w:rsid w:val="00195330"/>
    <w:rsid w:val="00195BAE"/>
    <w:rsid w:val="001962D5"/>
    <w:rsid w:val="0019699E"/>
    <w:rsid w:val="00196A5A"/>
    <w:rsid w:val="001971B0"/>
    <w:rsid w:val="001A0798"/>
    <w:rsid w:val="001A1411"/>
    <w:rsid w:val="001A1AB1"/>
    <w:rsid w:val="001A1E40"/>
    <w:rsid w:val="001A2309"/>
    <w:rsid w:val="001A28BE"/>
    <w:rsid w:val="001A2C9B"/>
    <w:rsid w:val="001A3112"/>
    <w:rsid w:val="001A355E"/>
    <w:rsid w:val="001A3A19"/>
    <w:rsid w:val="001A40B5"/>
    <w:rsid w:val="001A4AD1"/>
    <w:rsid w:val="001A4D1F"/>
    <w:rsid w:val="001A56DD"/>
    <w:rsid w:val="001A6535"/>
    <w:rsid w:val="001A70F5"/>
    <w:rsid w:val="001A7689"/>
    <w:rsid w:val="001B28F9"/>
    <w:rsid w:val="001B2CB9"/>
    <w:rsid w:val="001B2F99"/>
    <w:rsid w:val="001B3109"/>
    <w:rsid w:val="001B3564"/>
    <w:rsid w:val="001B3D98"/>
    <w:rsid w:val="001B40AB"/>
    <w:rsid w:val="001B4124"/>
    <w:rsid w:val="001B4B3E"/>
    <w:rsid w:val="001B4EF5"/>
    <w:rsid w:val="001B5FD8"/>
    <w:rsid w:val="001B6023"/>
    <w:rsid w:val="001B613D"/>
    <w:rsid w:val="001B6B3E"/>
    <w:rsid w:val="001B6B50"/>
    <w:rsid w:val="001B703A"/>
    <w:rsid w:val="001B7D35"/>
    <w:rsid w:val="001C0555"/>
    <w:rsid w:val="001C06FE"/>
    <w:rsid w:val="001C093F"/>
    <w:rsid w:val="001C0992"/>
    <w:rsid w:val="001C0B31"/>
    <w:rsid w:val="001C0BFB"/>
    <w:rsid w:val="001C134E"/>
    <w:rsid w:val="001C328A"/>
    <w:rsid w:val="001C356F"/>
    <w:rsid w:val="001C3AED"/>
    <w:rsid w:val="001C44C5"/>
    <w:rsid w:val="001C4F37"/>
    <w:rsid w:val="001C541D"/>
    <w:rsid w:val="001C55FF"/>
    <w:rsid w:val="001C61D2"/>
    <w:rsid w:val="001C6F78"/>
    <w:rsid w:val="001C7C6F"/>
    <w:rsid w:val="001D1435"/>
    <w:rsid w:val="001D161F"/>
    <w:rsid w:val="001D1916"/>
    <w:rsid w:val="001D1AED"/>
    <w:rsid w:val="001D25DA"/>
    <w:rsid w:val="001D2AC9"/>
    <w:rsid w:val="001D2B1C"/>
    <w:rsid w:val="001D2E32"/>
    <w:rsid w:val="001D399B"/>
    <w:rsid w:val="001D450D"/>
    <w:rsid w:val="001D48AD"/>
    <w:rsid w:val="001D4C37"/>
    <w:rsid w:val="001D564A"/>
    <w:rsid w:val="001D56C8"/>
    <w:rsid w:val="001D6062"/>
    <w:rsid w:val="001D6506"/>
    <w:rsid w:val="001D72F4"/>
    <w:rsid w:val="001D747F"/>
    <w:rsid w:val="001E0D3B"/>
    <w:rsid w:val="001E0DE8"/>
    <w:rsid w:val="001E0EF2"/>
    <w:rsid w:val="001E11FC"/>
    <w:rsid w:val="001E2521"/>
    <w:rsid w:val="001E3132"/>
    <w:rsid w:val="001E3A3D"/>
    <w:rsid w:val="001E3F34"/>
    <w:rsid w:val="001E611E"/>
    <w:rsid w:val="001E642E"/>
    <w:rsid w:val="001E6A70"/>
    <w:rsid w:val="001E716F"/>
    <w:rsid w:val="001E71EC"/>
    <w:rsid w:val="001E79E7"/>
    <w:rsid w:val="001E7A16"/>
    <w:rsid w:val="001F15F6"/>
    <w:rsid w:val="001F167A"/>
    <w:rsid w:val="001F276A"/>
    <w:rsid w:val="001F3351"/>
    <w:rsid w:val="001F4A83"/>
    <w:rsid w:val="001F4ADB"/>
    <w:rsid w:val="001F5F7C"/>
    <w:rsid w:val="001F6DB5"/>
    <w:rsid w:val="002008CC"/>
    <w:rsid w:val="0020103A"/>
    <w:rsid w:val="00201336"/>
    <w:rsid w:val="00201541"/>
    <w:rsid w:val="0020175C"/>
    <w:rsid w:val="00201C7A"/>
    <w:rsid w:val="00202226"/>
    <w:rsid w:val="00203CE1"/>
    <w:rsid w:val="002043EF"/>
    <w:rsid w:val="002044E6"/>
    <w:rsid w:val="00210D07"/>
    <w:rsid w:val="00210E40"/>
    <w:rsid w:val="00211100"/>
    <w:rsid w:val="00212F91"/>
    <w:rsid w:val="00213DB4"/>
    <w:rsid w:val="002150E6"/>
    <w:rsid w:val="00215256"/>
    <w:rsid w:val="00216164"/>
    <w:rsid w:val="0021618D"/>
    <w:rsid w:val="00216F2E"/>
    <w:rsid w:val="00217327"/>
    <w:rsid w:val="0021772C"/>
    <w:rsid w:val="002179CE"/>
    <w:rsid w:val="00217B4D"/>
    <w:rsid w:val="00217D64"/>
    <w:rsid w:val="00220003"/>
    <w:rsid w:val="00220A6D"/>
    <w:rsid w:val="00220C7D"/>
    <w:rsid w:val="00221CE8"/>
    <w:rsid w:val="00221ED3"/>
    <w:rsid w:val="00221FE0"/>
    <w:rsid w:val="00222616"/>
    <w:rsid w:val="00223CC8"/>
    <w:rsid w:val="0022450C"/>
    <w:rsid w:val="00224B35"/>
    <w:rsid w:val="0022575D"/>
    <w:rsid w:val="00225DA2"/>
    <w:rsid w:val="00225E88"/>
    <w:rsid w:val="00225FA9"/>
    <w:rsid w:val="00226EF6"/>
    <w:rsid w:val="00231B49"/>
    <w:rsid w:val="00231BF0"/>
    <w:rsid w:val="0023299E"/>
    <w:rsid w:val="00232AA0"/>
    <w:rsid w:val="002338FF"/>
    <w:rsid w:val="002344AD"/>
    <w:rsid w:val="002347F5"/>
    <w:rsid w:val="00234AB1"/>
    <w:rsid w:val="00234E09"/>
    <w:rsid w:val="00235279"/>
    <w:rsid w:val="002353C5"/>
    <w:rsid w:val="002363C8"/>
    <w:rsid w:val="00236BA3"/>
    <w:rsid w:val="0023700C"/>
    <w:rsid w:val="0023736D"/>
    <w:rsid w:val="00237655"/>
    <w:rsid w:val="00237912"/>
    <w:rsid w:val="00237BC2"/>
    <w:rsid w:val="00240529"/>
    <w:rsid w:val="00242754"/>
    <w:rsid w:val="00242877"/>
    <w:rsid w:val="00242A3D"/>
    <w:rsid w:val="00242BE1"/>
    <w:rsid w:val="00242CB7"/>
    <w:rsid w:val="0024300A"/>
    <w:rsid w:val="00243090"/>
    <w:rsid w:val="00243109"/>
    <w:rsid w:val="002433DD"/>
    <w:rsid w:val="00243C6F"/>
    <w:rsid w:val="00244153"/>
    <w:rsid w:val="0024425C"/>
    <w:rsid w:val="00244DA6"/>
    <w:rsid w:val="00244E61"/>
    <w:rsid w:val="002462F6"/>
    <w:rsid w:val="00246FA3"/>
    <w:rsid w:val="002477BB"/>
    <w:rsid w:val="00250529"/>
    <w:rsid w:val="00250A36"/>
    <w:rsid w:val="00251256"/>
    <w:rsid w:val="00251FA4"/>
    <w:rsid w:val="00252220"/>
    <w:rsid w:val="002551B4"/>
    <w:rsid w:val="00255D19"/>
    <w:rsid w:val="002568ED"/>
    <w:rsid w:val="002573DE"/>
    <w:rsid w:val="00257635"/>
    <w:rsid w:val="00260034"/>
    <w:rsid w:val="0026087E"/>
    <w:rsid w:val="002610D9"/>
    <w:rsid w:val="0026166D"/>
    <w:rsid w:val="00261978"/>
    <w:rsid w:val="0026249D"/>
    <w:rsid w:val="00262896"/>
    <w:rsid w:val="00262B40"/>
    <w:rsid w:val="002639DD"/>
    <w:rsid w:val="00263A4E"/>
    <w:rsid w:val="00264B0A"/>
    <w:rsid w:val="00264BF7"/>
    <w:rsid w:val="00264F3A"/>
    <w:rsid w:val="00265293"/>
    <w:rsid w:val="00266D15"/>
    <w:rsid w:val="00266DF7"/>
    <w:rsid w:val="00267765"/>
    <w:rsid w:val="00270500"/>
    <w:rsid w:val="002706A7"/>
    <w:rsid w:val="00270947"/>
    <w:rsid w:val="00270EB3"/>
    <w:rsid w:val="00270EE6"/>
    <w:rsid w:val="0027160C"/>
    <w:rsid w:val="00271CF6"/>
    <w:rsid w:val="00272DCD"/>
    <w:rsid w:val="002734A8"/>
    <w:rsid w:val="00274165"/>
    <w:rsid w:val="002745BD"/>
    <w:rsid w:val="0027494F"/>
    <w:rsid w:val="00277D60"/>
    <w:rsid w:val="00277DA8"/>
    <w:rsid w:val="002817EA"/>
    <w:rsid w:val="002821B3"/>
    <w:rsid w:val="0028240F"/>
    <w:rsid w:val="00282618"/>
    <w:rsid w:val="00283C4C"/>
    <w:rsid w:val="0028506A"/>
    <w:rsid w:val="0028576C"/>
    <w:rsid w:val="00286046"/>
    <w:rsid w:val="00286834"/>
    <w:rsid w:val="00286C74"/>
    <w:rsid w:val="00286E73"/>
    <w:rsid w:val="002871BA"/>
    <w:rsid w:val="002878AB"/>
    <w:rsid w:val="0029005A"/>
    <w:rsid w:val="00290DDE"/>
    <w:rsid w:val="0029124F"/>
    <w:rsid w:val="002916C4"/>
    <w:rsid w:val="0029178F"/>
    <w:rsid w:val="00292704"/>
    <w:rsid w:val="002939C1"/>
    <w:rsid w:val="00293CE7"/>
    <w:rsid w:val="0029497A"/>
    <w:rsid w:val="00294DB0"/>
    <w:rsid w:val="00295236"/>
    <w:rsid w:val="002959FD"/>
    <w:rsid w:val="00296001"/>
    <w:rsid w:val="002961FD"/>
    <w:rsid w:val="0029627B"/>
    <w:rsid w:val="00296DD8"/>
    <w:rsid w:val="00297216"/>
    <w:rsid w:val="0029733C"/>
    <w:rsid w:val="00297555"/>
    <w:rsid w:val="002A0074"/>
    <w:rsid w:val="002A0BCF"/>
    <w:rsid w:val="002A1FFD"/>
    <w:rsid w:val="002A262A"/>
    <w:rsid w:val="002A3F71"/>
    <w:rsid w:val="002A4E3B"/>
    <w:rsid w:val="002A517E"/>
    <w:rsid w:val="002A5B2A"/>
    <w:rsid w:val="002A606B"/>
    <w:rsid w:val="002A6A18"/>
    <w:rsid w:val="002A700A"/>
    <w:rsid w:val="002A7505"/>
    <w:rsid w:val="002A7AF8"/>
    <w:rsid w:val="002B026B"/>
    <w:rsid w:val="002B0477"/>
    <w:rsid w:val="002B08E8"/>
    <w:rsid w:val="002B1520"/>
    <w:rsid w:val="002B19C2"/>
    <w:rsid w:val="002B35AE"/>
    <w:rsid w:val="002B3FAB"/>
    <w:rsid w:val="002B400C"/>
    <w:rsid w:val="002B5414"/>
    <w:rsid w:val="002B5BE8"/>
    <w:rsid w:val="002C0050"/>
    <w:rsid w:val="002C05DF"/>
    <w:rsid w:val="002C0B2A"/>
    <w:rsid w:val="002C1166"/>
    <w:rsid w:val="002C1B3F"/>
    <w:rsid w:val="002C1E8C"/>
    <w:rsid w:val="002C24BA"/>
    <w:rsid w:val="002C330C"/>
    <w:rsid w:val="002C3583"/>
    <w:rsid w:val="002C35AF"/>
    <w:rsid w:val="002C374B"/>
    <w:rsid w:val="002C4A02"/>
    <w:rsid w:val="002C52E2"/>
    <w:rsid w:val="002C5AF1"/>
    <w:rsid w:val="002C5F0A"/>
    <w:rsid w:val="002C5F0B"/>
    <w:rsid w:val="002C5F54"/>
    <w:rsid w:val="002C658C"/>
    <w:rsid w:val="002C65C3"/>
    <w:rsid w:val="002C6DEE"/>
    <w:rsid w:val="002C6FF5"/>
    <w:rsid w:val="002C7F08"/>
    <w:rsid w:val="002D0BE3"/>
    <w:rsid w:val="002D1331"/>
    <w:rsid w:val="002D1446"/>
    <w:rsid w:val="002D1599"/>
    <w:rsid w:val="002D19EF"/>
    <w:rsid w:val="002D1C71"/>
    <w:rsid w:val="002D3037"/>
    <w:rsid w:val="002D375B"/>
    <w:rsid w:val="002D3946"/>
    <w:rsid w:val="002D4225"/>
    <w:rsid w:val="002D4DCF"/>
    <w:rsid w:val="002D5195"/>
    <w:rsid w:val="002D5CF5"/>
    <w:rsid w:val="002D72F5"/>
    <w:rsid w:val="002D74B2"/>
    <w:rsid w:val="002D77C7"/>
    <w:rsid w:val="002D78BB"/>
    <w:rsid w:val="002E00B7"/>
    <w:rsid w:val="002E0116"/>
    <w:rsid w:val="002E15DF"/>
    <w:rsid w:val="002E176A"/>
    <w:rsid w:val="002E17F1"/>
    <w:rsid w:val="002E3805"/>
    <w:rsid w:val="002E3BA2"/>
    <w:rsid w:val="002E4518"/>
    <w:rsid w:val="002E4C40"/>
    <w:rsid w:val="002E4EDB"/>
    <w:rsid w:val="002E60A9"/>
    <w:rsid w:val="002E730B"/>
    <w:rsid w:val="002E743E"/>
    <w:rsid w:val="002E7681"/>
    <w:rsid w:val="002E79B8"/>
    <w:rsid w:val="002F040A"/>
    <w:rsid w:val="002F0DB2"/>
    <w:rsid w:val="002F1061"/>
    <w:rsid w:val="002F149B"/>
    <w:rsid w:val="002F22B6"/>
    <w:rsid w:val="002F2CD6"/>
    <w:rsid w:val="002F2F5F"/>
    <w:rsid w:val="002F36FD"/>
    <w:rsid w:val="002F3F47"/>
    <w:rsid w:val="002F410C"/>
    <w:rsid w:val="002F416A"/>
    <w:rsid w:val="002F5B0C"/>
    <w:rsid w:val="002F5DFC"/>
    <w:rsid w:val="002F5F68"/>
    <w:rsid w:val="002F6346"/>
    <w:rsid w:val="002F6884"/>
    <w:rsid w:val="002F6FA4"/>
    <w:rsid w:val="002F73AA"/>
    <w:rsid w:val="002F75A6"/>
    <w:rsid w:val="002F7827"/>
    <w:rsid w:val="00300239"/>
    <w:rsid w:val="003008A2"/>
    <w:rsid w:val="00301EAE"/>
    <w:rsid w:val="00302049"/>
    <w:rsid w:val="00302083"/>
    <w:rsid w:val="00302837"/>
    <w:rsid w:val="003028CD"/>
    <w:rsid w:val="00303FF3"/>
    <w:rsid w:val="00304BD8"/>
    <w:rsid w:val="003063D2"/>
    <w:rsid w:val="00306871"/>
    <w:rsid w:val="003075D7"/>
    <w:rsid w:val="00307C5D"/>
    <w:rsid w:val="00310093"/>
    <w:rsid w:val="003103B3"/>
    <w:rsid w:val="0031091C"/>
    <w:rsid w:val="00311058"/>
    <w:rsid w:val="0031123A"/>
    <w:rsid w:val="00311A76"/>
    <w:rsid w:val="00313A12"/>
    <w:rsid w:val="003146A3"/>
    <w:rsid w:val="00315BB9"/>
    <w:rsid w:val="003164FA"/>
    <w:rsid w:val="00316638"/>
    <w:rsid w:val="00317F38"/>
    <w:rsid w:val="0032050F"/>
    <w:rsid w:val="003216B0"/>
    <w:rsid w:val="00322137"/>
    <w:rsid w:val="00323606"/>
    <w:rsid w:val="003239A6"/>
    <w:rsid w:val="00323DB3"/>
    <w:rsid w:val="0032438B"/>
    <w:rsid w:val="00325A88"/>
    <w:rsid w:val="003262D2"/>
    <w:rsid w:val="003263A8"/>
    <w:rsid w:val="003269E7"/>
    <w:rsid w:val="00326D70"/>
    <w:rsid w:val="00327EC6"/>
    <w:rsid w:val="003301B1"/>
    <w:rsid w:val="003304BC"/>
    <w:rsid w:val="00330D09"/>
    <w:rsid w:val="00331004"/>
    <w:rsid w:val="00331D8D"/>
    <w:rsid w:val="00332385"/>
    <w:rsid w:val="00333822"/>
    <w:rsid w:val="00333DAC"/>
    <w:rsid w:val="0033646D"/>
    <w:rsid w:val="00340177"/>
    <w:rsid w:val="00340798"/>
    <w:rsid w:val="0034094E"/>
    <w:rsid w:val="00341468"/>
    <w:rsid w:val="00341A5B"/>
    <w:rsid w:val="00342F0B"/>
    <w:rsid w:val="0034343E"/>
    <w:rsid w:val="00343EEC"/>
    <w:rsid w:val="00344364"/>
    <w:rsid w:val="003447AE"/>
    <w:rsid w:val="003455EB"/>
    <w:rsid w:val="00345877"/>
    <w:rsid w:val="003464AD"/>
    <w:rsid w:val="00346556"/>
    <w:rsid w:val="00346A9C"/>
    <w:rsid w:val="0035049E"/>
    <w:rsid w:val="00351179"/>
    <w:rsid w:val="00351343"/>
    <w:rsid w:val="00351A23"/>
    <w:rsid w:val="0035287C"/>
    <w:rsid w:val="00352D22"/>
    <w:rsid w:val="00353347"/>
    <w:rsid w:val="00353721"/>
    <w:rsid w:val="00353788"/>
    <w:rsid w:val="003544D0"/>
    <w:rsid w:val="00354832"/>
    <w:rsid w:val="00354BBF"/>
    <w:rsid w:val="00355F9F"/>
    <w:rsid w:val="00356436"/>
    <w:rsid w:val="0035673B"/>
    <w:rsid w:val="00356AAF"/>
    <w:rsid w:val="00357118"/>
    <w:rsid w:val="0035713B"/>
    <w:rsid w:val="003607FE"/>
    <w:rsid w:val="0036290B"/>
    <w:rsid w:val="003629E5"/>
    <w:rsid w:val="00362E7B"/>
    <w:rsid w:val="00362EB8"/>
    <w:rsid w:val="00363278"/>
    <w:rsid w:val="0036335C"/>
    <w:rsid w:val="003638FC"/>
    <w:rsid w:val="00363FD3"/>
    <w:rsid w:val="00364BA9"/>
    <w:rsid w:val="0036571D"/>
    <w:rsid w:val="00366142"/>
    <w:rsid w:val="00366194"/>
    <w:rsid w:val="003661E9"/>
    <w:rsid w:val="00366D53"/>
    <w:rsid w:val="0037122B"/>
    <w:rsid w:val="003713CB"/>
    <w:rsid w:val="00371BDB"/>
    <w:rsid w:val="00371DFF"/>
    <w:rsid w:val="0037262D"/>
    <w:rsid w:val="00372B35"/>
    <w:rsid w:val="00372BCA"/>
    <w:rsid w:val="00372E0C"/>
    <w:rsid w:val="00373979"/>
    <w:rsid w:val="003748FA"/>
    <w:rsid w:val="00374CBF"/>
    <w:rsid w:val="00375194"/>
    <w:rsid w:val="00375C38"/>
    <w:rsid w:val="00375ED8"/>
    <w:rsid w:val="00376821"/>
    <w:rsid w:val="003768EF"/>
    <w:rsid w:val="00376B4C"/>
    <w:rsid w:val="003778E2"/>
    <w:rsid w:val="00377D16"/>
    <w:rsid w:val="00380173"/>
    <w:rsid w:val="00380226"/>
    <w:rsid w:val="00380F8A"/>
    <w:rsid w:val="00382A7F"/>
    <w:rsid w:val="00384153"/>
    <w:rsid w:val="00385D15"/>
    <w:rsid w:val="00385D4F"/>
    <w:rsid w:val="003869BA"/>
    <w:rsid w:val="00386E66"/>
    <w:rsid w:val="00387472"/>
    <w:rsid w:val="003901B7"/>
    <w:rsid w:val="00390A40"/>
    <w:rsid w:val="0039114E"/>
    <w:rsid w:val="0039152B"/>
    <w:rsid w:val="00391F4B"/>
    <w:rsid w:val="00392876"/>
    <w:rsid w:val="00392EA3"/>
    <w:rsid w:val="0039338A"/>
    <w:rsid w:val="00393A61"/>
    <w:rsid w:val="00396172"/>
    <w:rsid w:val="00396986"/>
    <w:rsid w:val="00396B74"/>
    <w:rsid w:val="003979B1"/>
    <w:rsid w:val="003A0885"/>
    <w:rsid w:val="003A091E"/>
    <w:rsid w:val="003A0B46"/>
    <w:rsid w:val="003A0E4B"/>
    <w:rsid w:val="003A1146"/>
    <w:rsid w:val="003A1948"/>
    <w:rsid w:val="003A1EB8"/>
    <w:rsid w:val="003A1F0E"/>
    <w:rsid w:val="003A208A"/>
    <w:rsid w:val="003A33B4"/>
    <w:rsid w:val="003A3414"/>
    <w:rsid w:val="003A3EC9"/>
    <w:rsid w:val="003A4095"/>
    <w:rsid w:val="003A4EC5"/>
    <w:rsid w:val="003A6A42"/>
    <w:rsid w:val="003A7F72"/>
    <w:rsid w:val="003B0193"/>
    <w:rsid w:val="003B04C9"/>
    <w:rsid w:val="003B13BF"/>
    <w:rsid w:val="003B3D34"/>
    <w:rsid w:val="003B3EE4"/>
    <w:rsid w:val="003B468F"/>
    <w:rsid w:val="003B481C"/>
    <w:rsid w:val="003B6365"/>
    <w:rsid w:val="003B6C85"/>
    <w:rsid w:val="003B6D41"/>
    <w:rsid w:val="003C0051"/>
    <w:rsid w:val="003C026E"/>
    <w:rsid w:val="003C0A2D"/>
    <w:rsid w:val="003C0A38"/>
    <w:rsid w:val="003C0D64"/>
    <w:rsid w:val="003C2642"/>
    <w:rsid w:val="003C2A6E"/>
    <w:rsid w:val="003C34A3"/>
    <w:rsid w:val="003C525F"/>
    <w:rsid w:val="003C57ED"/>
    <w:rsid w:val="003C5958"/>
    <w:rsid w:val="003C666E"/>
    <w:rsid w:val="003C6A7E"/>
    <w:rsid w:val="003C6CD9"/>
    <w:rsid w:val="003C775C"/>
    <w:rsid w:val="003C7F75"/>
    <w:rsid w:val="003D04FC"/>
    <w:rsid w:val="003D0AA2"/>
    <w:rsid w:val="003D1455"/>
    <w:rsid w:val="003D284B"/>
    <w:rsid w:val="003D298E"/>
    <w:rsid w:val="003D4FAA"/>
    <w:rsid w:val="003D783B"/>
    <w:rsid w:val="003D7C43"/>
    <w:rsid w:val="003E1FD6"/>
    <w:rsid w:val="003E2B2B"/>
    <w:rsid w:val="003E2B4D"/>
    <w:rsid w:val="003E307D"/>
    <w:rsid w:val="003E3C7A"/>
    <w:rsid w:val="003E3DAB"/>
    <w:rsid w:val="003E4A2C"/>
    <w:rsid w:val="003E737F"/>
    <w:rsid w:val="003E7633"/>
    <w:rsid w:val="003E7A7A"/>
    <w:rsid w:val="003F00E0"/>
    <w:rsid w:val="003F16E7"/>
    <w:rsid w:val="003F36F3"/>
    <w:rsid w:val="003F417C"/>
    <w:rsid w:val="003F47F0"/>
    <w:rsid w:val="003F52A1"/>
    <w:rsid w:val="003F6495"/>
    <w:rsid w:val="003F673C"/>
    <w:rsid w:val="003F6BB7"/>
    <w:rsid w:val="003F717B"/>
    <w:rsid w:val="003F7495"/>
    <w:rsid w:val="003F7F24"/>
    <w:rsid w:val="004005C4"/>
    <w:rsid w:val="00400B49"/>
    <w:rsid w:val="00400B89"/>
    <w:rsid w:val="00400D5A"/>
    <w:rsid w:val="00401648"/>
    <w:rsid w:val="00401812"/>
    <w:rsid w:val="004035C1"/>
    <w:rsid w:val="00404368"/>
    <w:rsid w:val="0040467E"/>
    <w:rsid w:val="00405A53"/>
    <w:rsid w:val="00406139"/>
    <w:rsid w:val="0040710D"/>
    <w:rsid w:val="00407226"/>
    <w:rsid w:val="00407C7B"/>
    <w:rsid w:val="00407DBE"/>
    <w:rsid w:val="00407EC9"/>
    <w:rsid w:val="00407F7B"/>
    <w:rsid w:val="00411BE0"/>
    <w:rsid w:val="00411CA3"/>
    <w:rsid w:val="00411EE8"/>
    <w:rsid w:val="004127C3"/>
    <w:rsid w:val="00412846"/>
    <w:rsid w:val="004148AD"/>
    <w:rsid w:val="00415645"/>
    <w:rsid w:val="00416287"/>
    <w:rsid w:val="00416A4A"/>
    <w:rsid w:val="00422CCC"/>
    <w:rsid w:val="00423527"/>
    <w:rsid w:val="004240FB"/>
    <w:rsid w:val="0042551C"/>
    <w:rsid w:val="0042563D"/>
    <w:rsid w:val="00425B92"/>
    <w:rsid w:val="00425F49"/>
    <w:rsid w:val="00426AA0"/>
    <w:rsid w:val="00426C87"/>
    <w:rsid w:val="00427264"/>
    <w:rsid w:val="0042746F"/>
    <w:rsid w:val="0043023D"/>
    <w:rsid w:val="00430869"/>
    <w:rsid w:val="00431A7B"/>
    <w:rsid w:val="00431E7E"/>
    <w:rsid w:val="00431FDE"/>
    <w:rsid w:val="00432AB1"/>
    <w:rsid w:val="00433598"/>
    <w:rsid w:val="004336C2"/>
    <w:rsid w:val="004336CD"/>
    <w:rsid w:val="00433AA6"/>
    <w:rsid w:val="00433ACF"/>
    <w:rsid w:val="00434158"/>
    <w:rsid w:val="00434C75"/>
    <w:rsid w:val="004354DC"/>
    <w:rsid w:val="004369C5"/>
    <w:rsid w:val="00437C70"/>
    <w:rsid w:val="00440663"/>
    <w:rsid w:val="004410ED"/>
    <w:rsid w:val="0044119B"/>
    <w:rsid w:val="004412A2"/>
    <w:rsid w:val="00441FE2"/>
    <w:rsid w:val="00441FE7"/>
    <w:rsid w:val="00442B6A"/>
    <w:rsid w:val="0044349C"/>
    <w:rsid w:val="0044435E"/>
    <w:rsid w:val="004451BF"/>
    <w:rsid w:val="00446B68"/>
    <w:rsid w:val="00446D36"/>
    <w:rsid w:val="00446ED9"/>
    <w:rsid w:val="004474C0"/>
    <w:rsid w:val="00447C33"/>
    <w:rsid w:val="0045158F"/>
    <w:rsid w:val="004517D4"/>
    <w:rsid w:val="0045298A"/>
    <w:rsid w:val="00452A44"/>
    <w:rsid w:val="00452CD5"/>
    <w:rsid w:val="00452F53"/>
    <w:rsid w:val="00453273"/>
    <w:rsid w:val="004536D5"/>
    <w:rsid w:val="00453CA2"/>
    <w:rsid w:val="004553FF"/>
    <w:rsid w:val="00455A02"/>
    <w:rsid w:val="00455E2E"/>
    <w:rsid w:val="0045671D"/>
    <w:rsid w:val="00457007"/>
    <w:rsid w:val="004603EE"/>
    <w:rsid w:val="00460B3A"/>
    <w:rsid w:val="00461972"/>
    <w:rsid w:val="00461D85"/>
    <w:rsid w:val="0046399E"/>
    <w:rsid w:val="00464328"/>
    <w:rsid w:val="004644C4"/>
    <w:rsid w:val="004649A6"/>
    <w:rsid w:val="00465D23"/>
    <w:rsid w:val="00467202"/>
    <w:rsid w:val="00467680"/>
    <w:rsid w:val="00467858"/>
    <w:rsid w:val="00470674"/>
    <w:rsid w:val="0047094B"/>
    <w:rsid w:val="00471CD9"/>
    <w:rsid w:val="00471EBA"/>
    <w:rsid w:val="00471F22"/>
    <w:rsid w:val="00472872"/>
    <w:rsid w:val="00472D27"/>
    <w:rsid w:val="00473958"/>
    <w:rsid w:val="00473FCA"/>
    <w:rsid w:val="00474631"/>
    <w:rsid w:val="0047565A"/>
    <w:rsid w:val="004777EE"/>
    <w:rsid w:val="00477F6D"/>
    <w:rsid w:val="0048060B"/>
    <w:rsid w:val="00480777"/>
    <w:rsid w:val="00480FD2"/>
    <w:rsid w:val="00481EA2"/>
    <w:rsid w:val="0048244D"/>
    <w:rsid w:val="00482BF2"/>
    <w:rsid w:val="0048342B"/>
    <w:rsid w:val="004837CF"/>
    <w:rsid w:val="004838EA"/>
    <w:rsid w:val="004845B0"/>
    <w:rsid w:val="004856DC"/>
    <w:rsid w:val="00485EAF"/>
    <w:rsid w:val="004862DB"/>
    <w:rsid w:val="00486801"/>
    <w:rsid w:val="0048700D"/>
    <w:rsid w:val="00487335"/>
    <w:rsid w:val="00487CE8"/>
    <w:rsid w:val="00490895"/>
    <w:rsid w:val="0049195E"/>
    <w:rsid w:val="00491A3F"/>
    <w:rsid w:val="00491B8C"/>
    <w:rsid w:val="00491DA7"/>
    <w:rsid w:val="00491E8A"/>
    <w:rsid w:val="00492270"/>
    <w:rsid w:val="0049344A"/>
    <w:rsid w:val="00493770"/>
    <w:rsid w:val="00493A1E"/>
    <w:rsid w:val="004942FF"/>
    <w:rsid w:val="0049459F"/>
    <w:rsid w:val="0049482A"/>
    <w:rsid w:val="00495CFD"/>
    <w:rsid w:val="0049647F"/>
    <w:rsid w:val="004972CE"/>
    <w:rsid w:val="004979F0"/>
    <w:rsid w:val="00497D74"/>
    <w:rsid w:val="004A0A01"/>
    <w:rsid w:val="004A1163"/>
    <w:rsid w:val="004A16B4"/>
    <w:rsid w:val="004A188E"/>
    <w:rsid w:val="004A2053"/>
    <w:rsid w:val="004A230E"/>
    <w:rsid w:val="004A325E"/>
    <w:rsid w:val="004A36E8"/>
    <w:rsid w:val="004A3F5D"/>
    <w:rsid w:val="004A43A8"/>
    <w:rsid w:val="004A45BA"/>
    <w:rsid w:val="004A4699"/>
    <w:rsid w:val="004A4FB1"/>
    <w:rsid w:val="004A5C09"/>
    <w:rsid w:val="004A6839"/>
    <w:rsid w:val="004A6A58"/>
    <w:rsid w:val="004B0AF0"/>
    <w:rsid w:val="004B1F3A"/>
    <w:rsid w:val="004B2684"/>
    <w:rsid w:val="004B335E"/>
    <w:rsid w:val="004B496E"/>
    <w:rsid w:val="004B4984"/>
    <w:rsid w:val="004B49E3"/>
    <w:rsid w:val="004B4EDF"/>
    <w:rsid w:val="004B5864"/>
    <w:rsid w:val="004B6128"/>
    <w:rsid w:val="004B636C"/>
    <w:rsid w:val="004B665C"/>
    <w:rsid w:val="004B67DE"/>
    <w:rsid w:val="004B6CC1"/>
    <w:rsid w:val="004B72B6"/>
    <w:rsid w:val="004B7DBF"/>
    <w:rsid w:val="004C0241"/>
    <w:rsid w:val="004C16E0"/>
    <w:rsid w:val="004C1912"/>
    <w:rsid w:val="004C25E3"/>
    <w:rsid w:val="004C282C"/>
    <w:rsid w:val="004C2984"/>
    <w:rsid w:val="004C3A32"/>
    <w:rsid w:val="004C3CDC"/>
    <w:rsid w:val="004C42A0"/>
    <w:rsid w:val="004C45FC"/>
    <w:rsid w:val="004C4BD6"/>
    <w:rsid w:val="004C4D1A"/>
    <w:rsid w:val="004C54DC"/>
    <w:rsid w:val="004C578E"/>
    <w:rsid w:val="004C5FDC"/>
    <w:rsid w:val="004C61AC"/>
    <w:rsid w:val="004C69A0"/>
    <w:rsid w:val="004C69EE"/>
    <w:rsid w:val="004C6ACE"/>
    <w:rsid w:val="004C745A"/>
    <w:rsid w:val="004C7498"/>
    <w:rsid w:val="004C759F"/>
    <w:rsid w:val="004D06C5"/>
    <w:rsid w:val="004D23A2"/>
    <w:rsid w:val="004D2DD1"/>
    <w:rsid w:val="004D2DF2"/>
    <w:rsid w:val="004D3053"/>
    <w:rsid w:val="004D344D"/>
    <w:rsid w:val="004D388B"/>
    <w:rsid w:val="004D3AF4"/>
    <w:rsid w:val="004D4065"/>
    <w:rsid w:val="004D4722"/>
    <w:rsid w:val="004D55CC"/>
    <w:rsid w:val="004D651B"/>
    <w:rsid w:val="004D6C47"/>
    <w:rsid w:val="004E0E4E"/>
    <w:rsid w:val="004E1C36"/>
    <w:rsid w:val="004E1D7D"/>
    <w:rsid w:val="004E29B1"/>
    <w:rsid w:val="004E2CB2"/>
    <w:rsid w:val="004E2E9F"/>
    <w:rsid w:val="004E35D5"/>
    <w:rsid w:val="004E3BB2"/>
    <w:rsid w:val="004E4CEB"/>
    <w:rsid w:val="004E4E72"/>
    <w:rsid w:val="004E593F"/>
    <w:rsid w:val="004E5B97"/>
    <w:rsid w:val="004E62F0"/>
    <w:rsid w:val="004E722F"/>
    <w:rsid w:val="004E73A0"/>
    <w:rsid w:val="004E7445"/>
    <w:rsid w:val="004E7F49"/>
    <w:rsid w:val="004F0297"/>
    <w:rsid w:val="004F0406"/>
    <w:rsid w:val="004F1B49"/>
    <w:rsid w:val="004F2396"/>
    <w:rsid w:val="004F29A3"/>
    <w:rsid w:val="004F346E"/>
    <w:rsid w:val="004F38A7"/>
    <w:rsid w:val="004F6244"/>
    <w:rsid w:val="004F70BB"/>
    <w:rsid w:val="004F75BE"/>
    <w:rsid w:val="004F7BD6"/>
    <w:rsid w:val="00501396"/>
    <w:rsid w:val="005018E7"/>
    <w:rsid w:val="00501A67"/>
    <w:rsid w:val="00502EA0"/>
    <w:rsid w:val="00503201"/>
    <w:rsid w:val="0050371E"/>
    <w:rsid w:val="0050409F"/>
    <w:rsid w:val="005041D2"/>
    <w:rsid w:val="005047C5"/>
    <w:rsid w:val="00504AE4"/>
    <w:rsid w:val="00504CBF"/>
    <w:rsid w:val="00504DDE"/>
    <w:rsid w:val="00505B95"/>
    <w:rsid w:val="0050699B"/>
    <w:rsid w:val="005070AF"/>
    <w:rsid w:val="00510E72"/>
    <w:rsid w:val="005114AE"/>
    <w:rsid w:val="00511930"/>
    <w:rsid w:val="00511A9D"/>
    <w:rsid w:val="00511D92"/>
    <w:rsid w:val="00512743"/>
    <w:rsid w:val="00512BAB"/>
    <w:rsid w:val="005131A3"/>
    <w:rsid w:val="005133A5"/>
    <w:rsid w:val="005136E7"/>
    <w:rsid w:val="00513AE4"/>
    <w:rsid w:val="00514431"/>
    <w:rsid w:val="005144B3"/>
    <w:rsid w:val="00514BC1"/>
    <w:rsid w:val="00515643"/>
    <w:rsid w:val="005167BC"/>
    <w:rsid w:val="00516B3F"/>
    <w:rsid w:val="00516BA1"/>
    <w:rsid w:val="00517486"/>
    <w:rsid w:val="00520800"/>
    <w:rsid w:val="00520986"/>
    <w:rsid w:val="00520FAE"/>
    <w:rsid w:val="005214C6"/>
    <w:rsid w:val="00521B89"/>
    <w:rsid w:val="005224F4"/>
    <w:rsid w:val="00522B5C"/>
    <w:rsid w:val="005235D4"/>
    <w:rsid w:val="00524129"/>
    <w:rsid w:val="00524601"/>
    <w:rsid w:val="005246EA"/>
    <w:rsid w:val="00524852"/>
    <w:rsid w:val="005253E7"/>
    <w:rsid w:val="0052557C"/>
    <w:rsid w:val="005266CA"/>
    <w:rsid w:val="00526B45"/>
    <w:rsid w:val="00526EA1"/>
    <w:rsid w:val="00527076"/>
    <w:rsid w:val="005301CE"/>
    <w:rsid w:val="005303BF"/>
    <w:rsid w:val="00530551"/>
    <w:rsid w:val="00531F2C"/>
    <w:rsid w:val="00531F3C"/>
    <w:rsid w:val="00532512"/>
    <w:rsid w:val="0053277A"/>
    <w:rsid w:val="00533E5E"/>
    <w:rsid w:val="00534596"/>
    <w:rsid w:val="00535454"/>
    <w:rsid w:val="0053577F"/>
    <w:rsid w:val="00535F5F"/>
    <w:rsid w:val="00536027"/>
    <w:rsid w:val="005363B8"/>
    <w:rsid w:val="00536865"/>
    <w:rsid w:val="005378C6"/>
    <w:rsid w:val="00537EBE"/>
    <w:rsid w:val="00541554"/>
    <w:rsid w:val="00541A80"/>
    <w:rsid w:val="00542868"/>
    <w:rsid w:val="0054325D"/>
    <w:rsid w:val="005435B5"/>
    <w:rsid w:val="00544D2B"/>
    <w:rsid w:val="005451A8"/>
    <w:rsid w:val="005456E5"/>
    <w:rsid w:val="00546DE5"/>
    <w:rsid w:val="00546E59"/>
    <w:rsid w:val="00546ED3"/>
    <w:rsid w:val="0054738A"/>
    <w:rsid w:val="00547668"/>
    <w:rsid w:val="00550AE6"/>
    <w:rsid w:val="00550C1C"/>
    <w:rsid w:val="005512D1"/>
    <w:rsid w:val="00552695"/>
    <w:rsid w:val="0055285D"/>
    <w:rsid w:val="0055329F"/>
    <w:rsid w:val="00553964"/>
    <w:rsid w:val="00556778"/>
    <w:rsid w:val="00556B8D"/>
    <w:rsid w:val="00556D9A"/>
    <w:rsid w:val="00557156"/>
    <w:rsid w:val="00557AB4"/>
    <w:rsid w:val="005615F5"/>
    <w:rsid w:val="0056236F"/>
    <w:rsid w:val="00562873"/>
    <w:rsid w:val="00562B75"/>
    <w:rsid w:val="00562EC3"/>
    <w:rsid w:val="00563269"/>
    <w:rsid w:val="00563306"/>
    <w:rsid w:val="005640F0"/>
    <w:rsid w:val="00564478"/>
    <w:rsid w:val="00566466"/>
    <w:rsid w:val="00567403"/>
    <w:rsid w:val="005701D3"/>
    <w:rsid w:val="00570BEA"/>
    <w:rsid w:val="00571229"/>
    <w:rsid w:val="005719C0"/>
    <w:rsid w:val="00571D31"/>
    <w:rsid w:val="0057217B"/>
    <w:rsid w:val="00573473"/>
    <w:rsid w:val="005735CC"/>
    <w:rsid w:val="00575244"/>
    <w:rsid w:val="00575A5D"/>
    <w:rsid w:val="0057600F"/>
    <w:rsid w:val="0057683B"/>
    <w:rsid w:val="00576B0C"/>
    <w:rsid w:val="00576E4C"/>
    <w:rsid w:val="00576FF4"/>
    <w:rsid w:val="00577440"/>
    <w:rsid w:val="005777E1"/>
    <w:rsid w:val="00580082"/>
    <w:rsid w:val="005805BF"/>
    <w:rsid w:val="005807B3"/>
    <w:rsid w:val="00580C1D"/>
    <w:rsid w:val="00581803"/>
    <w:rsid w:val="0058195E"/>
    <w:rsid w:val="00581A07"/>
    <w:rsid w:val="0058202B"/>
    <w:rsid w:val="00582247"/>
    <w:rsid w:val="0058244B"/>
    <w:rsid w:val="00584B0E"/>
    <w:rsid w:val="005862ED"/>
    <w:rsid w:val="005865AD"/>
    <w:rsid w:val="00587253"/>
    <w:rsid w:val="005873D0"/>
    <w:rsid w:val="00587CB8"/>
    <w:rsid w:val="005909CD"/>
    <w:rsid w:val="005918C2"/>
    <w:rsid w:val="00591C8E"/>
    <w:rsid w:val="005938E3"/>
    <w:rsid w:val="00593994"/>
    <w:rsid w:val="00593EF5"/>
    <w:rsid w:val="00594315"/>
    <w:rsid w:val="00594400"/>
    <w:rsid w:val="0059465C"/>
    <w:rsid w:val="005949F8"/>
    <w:rsid w:val="00594C32"/>
    <w:rsid w:val="00594F68"/>
    <w:rsid w:val="00595E16"/>
    <w:rsid w:val="00595FA8"/>
    <w:rsid w:val="00596523"/>
    <w:rsid w:val="00596AA7"/>
    <w:rsid w:val="005970CF"/>
    <w:rsid w:val="0059786E"/>
    <w:rsid w:val="005A01F7"/>
    <w:rsid w:val="005A0ABB"/>
    <w:rsid w:val="005A0F7A"/>
    <w:rsid w:val="005A104E"/>
    <w:rsid w:val="005A19A7"/>
    <w:rsid w:val="005A1B47"/>
    <w:rsid w:val="005A1F36"/>
    <w:rsid w:val="005A3B75"/>
    <w:rsid w:val="005A4195"/>
    <w:rsid w:val="005A451C"/>
    <w:rsid w:val="005A5354"/>
    <w:rsid w:val="005A573C"/>
    <w:rsid w:val="005A5A2D"/>
    <w:rsid w:val="005A5ACF"/>
    <w:rsid w:val="005A654D"/>
    <w:rsid w:val="005A665D"/>
    <w:rsid w:val="005A6AF8"/>
    <w:rsid w:val="005A74D6"/>
    <w:rsid w:val="005A7613"/>
    <w:rsid w:val="005B0ED1"/>
    <w:rsid w:val="005B1005"/>
    <w:rsid w:val="005B1033"/>
    <w:rsid w:val="005B12A5"/>
    <w:rsid w:val="005B2AB6"/>
    <w:rsid w:val="005B2BF4"/>
    <w:rsid w:val="005B3672"/>
    <w:rsid w:val="005B3B51"/>
    <w:rsid w:val="005B4F68"/>
    <w:rsid w:val="005B61B9"/>
    <w:rsid w:val="005B645C"/>
    <w:rsid w:val="005B6CF1"/>
    <w:rsid w:val="005B76D7"/>
    <w:rsid w:val="005C05E3"/>
    <w:rsid w:val="005C12AC"/>
    <w:rsid w:val="005C140D"/>
    <w:rsid w:val="005C1535"/>
    <w:rsid w:val="005C1700"/>
    <w:rsid w:val="005C1DE9"/>
    <w:rsid w:val="005C1E39"/>
    <w:rsid w:val="005C22D2"/>
    <w:rsid w:val="005C50B0"/>
    <w:rsid w:val="005C56D7"/>
    <w:rsid w:val="005C6868"/>
    <w:rsid w:val="005C6BF4"/>
    <w:rsid w:val="005C6CF4"/>
    <w:rsid w:val="005C73A8"/>
    <w:rsid w:val="005D06AF"/>
    <w:rsid w:val="005D080B"/>
    <w:rsid w:val="005D175A"/>
    <w:rsid w:val="005D1922"/>
    <w:rsid w:val="005D29D7"/>
    <w:rsid w:val="005D30E3"/>
    <w:rsid w:val="005D3358"/>
    <w:rsid w:val="005D48D1"/>
    <w:rsid w:val="005D49E2"/>
    <w:rsid w:val="005D5197"/>
    <w:rsid w:val="005D6119"/>
    <w:rsid w:val="005D614A"/>
    <w:rsid w:val="005D6643"/>
    <w:rsid w:val="005D6759"/>
    <w:rsid w:val="005D72C4"/>
    <w:rsid w:val="005D7413"/>
    <w:rsid w:val="005D7B9E"/>
    <w:rsid w:val="005E02E5"/>
    <w:rsid w:val="005E06BB"/>
    <w:rsid w:val="005E0EA8"/>
    <w:rsid w:val="005E12DE"/>
    <w:rsid w:val="005E1369"/>
    <w:rsid w:val="005E1851"/>
    <w:rsid w:val="005E1CAA"/>
    <w:rsid w:val="005E379F"/>
    <w:rsid w:val="005E3F71"/>
    <w:rsid w:val="005E40B7"/>
    <w:rsid w:val="005E560C"/>
    <w:rsid w:val="005E5647"/>
    <w:rsid w:val="005E64F7"/>
    <w:rsid w:val="005E6983"/>
    <w:rsid w:val="005E69D8"/>
    <w:rsid w:val="005F022D"/>
    <w:rsid w:val="005F0AB6"/>
    <w:rsid w:val="005F166D"/>
    <w:rsid w:val="005F28EB"/>
    <w:rsid w:val="005F2AD6"/>
    <w:rsid w:val="005F2E1F"/>
    <w:rsid w:val="005F3DBE"/>
    <w:rsid w:val="005F4589"/>
    <w:rsid w:val="005F45D0"/>
    <w:rsid w:val="005F5EEB"/>
    <w:rsid w:val="005F631D"/>
    <w:rsid w:val="005F7F56"/>
    <w:rsid w:val="006000F7"/>
    <w:rsid w:val="00600392"/>
    <w:rsid w:val="00600D63"/>
    <w:rsid w:val="00601627"/>
    <w:rsid w:val="0060228B"/>
    <w:rsid w:val="00602DCD"/>
    <w:rsid w:val="006030C4"/>
    <w:rsid w:val="00603607"/>
    <w:rsid w:val="00603C68"/>
    <w:rsid w:val="00604521"/>
    <w:rsid w:val="006052FC"/>
    <w:rsid w:val="006053B5"/>
    <w:rsid w:val="006053E5"/>
    <w:rsid w:val="00605776"/>
    <w:rsid w:val="00605BFE"/>
    <w:rsid w:val="00605FAC"/>
    <w:rsid w:val="006061AE"/>
    <w:rsid w:val="0060631E"/>
    <w:rsid w:val="00606407"/>
    <w:rsid w:val="00606C69"/>
    <w:rsid w:val="00606EF9"/>
    <w:rsid w:val="00610638"/>
    <w:rsid w:val="00610A6B"/>
    <w:rsid w:val="006115B7"/>
    <w:rsid w:val="006116DD"/>
    <w:rsid w:val="00612BF0"/>
    <w:rsid w:val="006135F7"/>
    <w:rsid w:val="00613A56"/>
    <w:rsid w:val="00614684"/>
    <w:rsid w:val="00615153"/>
    <w:rsid w:val="00616297"/>
    <w:rsid w:val="00616826"/>
    <w:rsid w:val="0061701B"/>
    <w:rsid w:val="006179B5"/>
    <w:rsid w:val="00617DC9"/>
    <w:rsid w:val="00620590"/>
    <w:rsid w:val="006205AC"/>
    <w:rsid w:val="00620900"/>
    <w:rsid w:val="006213B9"/>
    <w:rsid w:val="00621487"/>
    <w:rsid w:val="00621E26"/>
    <w:rsid w:val="00622BF5"/>
    <w:rsid w:val="00623B10"/>
    <w:rsid w:val="006242C5"/>
    <w:rsid w:val="00625B6F"/>
    <w:rsid w:val="00625DE9"/>
    <w:rsid w:val="006265C6"/>
    <w:rsid w:val="00626838"/>
    <w:rsid w:val="00626940"/>
    <w:rsid w:val="00626C06"/>
    <w:rsid w:val="00626F88"/>
    <w:rsid w:val="00627811"/>
    <w:rsid w:val="0063016F"/>
    <w:rsid w:val="0063093B"/>
    <w:rsid w:val="00632C4C"/>
    <w:rsid w:val="006336BB"/>
    <w:rsid w:val="0063399E"/>
    <w:rsid w:val="00633D5E"/>
    <w:rsid w:val="00634047"/>
    <w:rsid w:val="00634536"/>
    <w:rsid w:val="00634AC5"/>
    <w:rsid w:val="00634D0F"/>
    <w:rsid w:val="00634ED1"/>
    <w:rsid w:val="00634F40"/>
    <w:rsid w:val="0063520C"/>
    <w:rsid w:val="00635F02"/>
    <w:rsid w:val="0063600E"/>
    <w:rsid w:val="0063664E"/>
    <w:rsid w:val="006373EF"/>
    <w:rsid w:val="00637E88"/>
    <w:rsid w:val="00640A40"/>
    <w:rsid w:val="00640BB8"/>
    <w:rsid w:val="00641579"/>
    <w:rsid w:val="00643939"/>
    <w:rsid w:val="00643D63"/>
    <w:rsid w:val="006468E5"/>
    <w:rsid w:val="00646D76"/>
    <w:rsid w:val="006478C3"/>
    <w:rsid w:val="00647947"/>
    <w:rsid w:val="00647AA6"/>
    <w:rsid w:val="006510C2"/>
    <w:rsid w:val="00651F22"/>
    <w:rsid w:val="0065248E"/>
    <w:rsid w:val="00652FDA"/>
    <w:rsid w:val="00652FDC"/>
    <w:rsid w:val="006539D6"/>
    <w:rsid w:val="00653B2F"/>
    <w:rsid w:val="006541D4"/>
    <w:rsid w:val="00654615"/>
    <w:rsid w:val="006546A9"/>
    <w:rsid w:val="00655CFE"/>
    <w:rsid w:val="00655E9A"/>
    <w:rsid w:val="0065605F"/>
    <w:rsid w:val="00656068"/>
    <w:rsid w:val="00660DB0"/>
    <w:rsid w:val="0066164D"/>
    <w:rsid w:val="00661C2A"/>
    <w:rsid w:val="00662496"/>
    <w:rsid w:val="006629E6"/>
    <w:rsid w:val="00662FE9"/>
    <w:rsid w:val="0066301B"/>
    <w:rsid w:val="00663888"/>
    <w:rsid w:val="00663C96"/>
    <w:rsid w:val="0066429F"/>
    <w:rsid w:val="00664718"/>
    <w:rsid w:val="00664B5D"/>
    <w:rsid w:val="00664FEA"/>
    <w:rsid w:val="00666135"/>
    <w:rsid w:val="006666C2"/>
    <w:rsid w:val="00667663"/>
    <w:rsid w:val="00667F06"/>
    <w:rsid w:val="0067028D"/>
    <w:rsid w:val="00670315"/>
    <w:rsid w:val="00670815"/>
    <w:rsid w:val="00670B4D"/>
    <w:rsid w:val="006715FE"/>
    <w:rsid w:val="00671FF4"/>
    <w:rsid w:val="00671FF9"/>
    <w:rsid w:val="00672320"/>
    <w:rsid w:val="0067236E"/>
    <w:rsid w:val="00672A40"/>
    <w:rsid w:val="00673D84"/>
    <w:rsid w:val="0067479C"/>
    <w:rsid w:val="00674B1C"/>
    <w:rsid w:val="00674EA4"/>
    <w:rsid w:val="006758E2"/>
    <w:rsid w:val="00675D04"/>
    <w:rsid w:val="00675DD2"/>
    <w:rsid w:val="00676429"/>
    <w:rsid w:val="006764FE"/>
    <w:rsid w:val="006802BE"/>
    <w:rsid w:val="00680979"/>
    <w:rsid w:val="00681860"/>
    <w:rsid w:val="00682448"/>
    <w:rsid w:val="00683424"/>
    <w:rsid w:val="00684321"/>
    <w:rsid w:val="006843FE"/>
    <w:rsid w:val="00684716"/>
    <w:rsid w:val="00684D60"/>
    <w:rsid w:val="00684E42"/>
    <w:rsid w:val="00686C2E"/>
    <w:rsid w:val="00687308"/>
    <w:rsid w:val="00687847"/>
    <w:rsid w:val="006879E9"/>
    <w:rsid w:val="0069008B"/>
    <w:rsid w:val="00690B02"/>
    <w:rsid w:val="006918BA"/>
    <w:rsid w:val="00692945"/>
    <w:rsid w:val="006932BC"/>
    <w:rsid w:val="006932C8"/>
    <w:rsid w:val="006933A0"/>
    <w:rsid w:val="00693551"/>
    <w:rsid w:val="00695449"/>
    <w:rsid w:val="00696278"/>
    <w:rsid w:val="00696C1E"/>
    <w:rsid w:val="006A0742"/>
    <w:rsid w:val="006A0D8C"/>
    <w:rsid w:val="006A0E63"/>
    <w:rsid w:val="006A0EB4"/>
    <w:rsid w:val="006A3284"/>
    <w:rsid w:val="006A48C6"/>
    <w:rsid w:val="006A5230"/>
    <w:rsid w:val="006A5360"/>
    <w:rsid w:val="006A562E"/>
    <w:rsid w:val="006A5AE2"/>
    <w:rsid w:val="006A7B24"/>
    <w:rsid w:val="006B020D"/>
    <w:rsid w:val="006B0317"/>
    <w:rsid w:val="006B1F13"/>
    <w:rsid w:val="006B2399"/>
    <w:rsid w:val="006B2534"/>
    <w:rsid w:val="006B299A"/>
    <w:rsid w:val="006B29BF"/>
    <w:rsid w:val="006B413F"/>
    <w:rsid w:val="006B421A"/>
    <w:rsid w:val="006B4313"/>
    <w:rsid w:val="006B4757"/>
    <w:rsid w:val="006B4E06"/>
    <w:rsid w:val="006C08FF"/>
    <w:rsid w:val="006C10D6"/>
    <w:rsid w:val="006C1286"/>
    <w:rsid w:val="006C1BD4"/>
    <w:rsid w:val="006C205F"/>
    <w:rsid w:val="006C227A"/>
    <w:rsid w:val="006C3CA5"/>
    <w:rsid w:val="006C447E"/>
    <w:rsid w:val="006C4750"/>
    <w:rsid w:val="006C58AE"/>
    <w:rsid w:val="006C5F77"/>
    <w:rsid w:val="006C633A"/>
    <w:rsid w:val="006C63EE"/>
    <w:rsid w:val="006C6587"/>
    <w:rsid w:val="006C6C4E"/>
    <w:rsid w:val="006C6EF5"/>
    <w:rsid w:val="006C7424"/>
    <w:rsid w:val="006C776D"/>
    <w:rsid w:val="006C7CFC"/>
    <w:rsid w:val="006D03B7"/>
    <w:rsid w:val="006D076F"/>
    <w:rsid w:val="006D0E91"/>
    <w:rsid w:val="006D1C84"/>
    <w:rsid w:val="006D2DCC"/>
    <w:rsid w:val="006D46A3"/>
    <w:rsid w:val="006D5D66"/>
    <w:rsid w:val="006D5E56"/>
    <w:rsid w:val="006D655A"/>
    <w:rsid w:val="006D66B1"/>
    <w:rsid w:val="006D6932"/>
    <w:rsid w:val="006D6AFB"/>
    <w:rsid w:val="006D6F94"/>
    <w:rsid w:val="006E053F"/>
    <w:rsid w:val="006E05A9"/>
    <w:rsid w:val="006E06C9"/>
    <w:rsid w:val="006E0A37"/>
    <w:rsid w:val="006E0DCA"/>
    <w:rsid w:val="006E1070"/>
    <w:rsid w:val="006E2135"/>
    <w:rsid w:val="006E215F"/>
    <w:rsid w:val="006E2BBE"/>
    <w:rsid w:val="006E2EB5"/>
    <w:rsid w:val="006E52BF"/>
    <w:rsid w:val="006E618E"/>
    <w:rsid w:val="006E6A65"/>
    <w:rsid w:val="006E7395"/>
    <w:rsid w:val="006E76E0"/>
    <w:rsid w:val="006E7AAD"/>
    <w:rsid w:val="006E7BE1"/>
    <w:rsid w:val="006E7BF5"/>
    <w:rsid w:val="006F17CE"/>
    <w:rsid w:val="006F1D20"/>
    <w:rsid w:val="006F1EAC"/>
    <w:rsid w:val="006F32A2"/>
    <w:rsid w:val="006F39A1"/>
    <w:rsid w:val="006F4312"/>
    <w:rsid w:val="006F457E"/>
    <w:rsid w:val="006F572F"/>
    <w:rsid w:val="006F57F6"/>
    <w:rsid w:val="006F5A2F"/>
    <w:rsid w:val="006F6D7D"/>
    <w:rsid w:val="006F7C8F"/>
    <w:rsid w:val="00700086"/>
    <w:rsid w:val="00701567"/>
    <w:rsid w:val="00701987"/>
    <w:rsid w:val="0070201F"/>
    <w:rsid w:val="00704F27"/>
    <w:rsid w:val="00705796"/>
    <w:rsid w:val="00705F89"/>
    <w:rsid w:val="007066CE"/>
    <w:rsid w:val="00707683"/>
    <w:rsid w:val="007110B7"/>
    <w:rsid w:val="0071110C"/>
    <w:rsid w:val="0071168D"/>
    <w:rsid w:val="007117A0"/>
    <w:rsid w:val="007124E7"/>
    <w:rsid w:val="00712A0F"/>
    <w:rsid w:val="00712CAA"/>
    <w:rsid w:val="0071353A"/>
    <w:rsid w:val="00713B87"/>
    <w:rsid w:val="00713DCD"/>
    <w:rsid w:val="00714701"/>
    <w:rsid w:val="00714E53"/>
    <w:rsid w:val="00715318"/>
    <w:rsid w:val="0071550C"/>
    <w:rsid w:val="00715A91"/>
    <w:rsid w:val="00715E7D"/>
    <w:rsid w:val="007161EB"/>
    <w:rsid w:val="00716E43"/>
    <w:rsid w:val="00716F84"/>
    <w:rsid w:val="007200A6"/>
    <w:rsid w:val="00721ADE"/>
    <w:rsid w:val="00721B35"/>
    <w:rsid w:val="00721BC0"/>
    <w:rsid w:val="0072255C"/>
    <w:rsid w:val="007225AD"/>
    <w:rsid w:val="00723630"/>
    <w:rsid w:val="00723A19"/>
    <w:rsid w:val="0072488A"/>
    <w:rsid w:val="00724A5F"/>
    <w:rsid w:val="0072620F"/>
    <w:rsid w:val="0072680D"/>
    <w:rsid w:val="00731133"/>
    <w:rsid w:val="00731543"/>
    <w:rsid w:val="00732444"/>
    <w:rsid w:val="00732660"/>
    <w:rsid w:val="00733162"/>
    <w:rsid w:val="007346CA"/>
    <w:rsid w:val="007363F7"/>
    <w:rsid w:val="00736954"/>
    <w:rsid w:val="007369D7"/>
    <w:rsid w:val="0073709B"/>
    <w:rsid w:val="00737754"/>
    <w:rsid w:val="00737BA3"/>
    <w:rsid w:val="00737F2A"/>
    <w:rsid w:val="00737FED"/>
    <w:rsid w:val="007402DC"/>
    <w:rsid w:val="00740408"/>
    <w:rsid w:val="00741146"/>
    <w:rsid w:val="00741A67"/>
    <w:rsid w:val="00741E7D"/>
    <w:rsid w:val="00742666"/>
    <w:rsid w:val="00744856"/>
    <w:rsid w:val="00746D0E"/>
    <w:rsid w:val="00746EDA"/>
    <w:rsid w:val="00746F26"/>
    <w:rsid w:val="0075045F"/>
    <w:rsid w:val="007525F6"/>
    <w:rsid w:val="007528B7"/>
    <w:rsid w:val="00753E96"/>
    <w:rsid w:val="0075483C"/>
    <w:rsid w:val="007556F5"/>
    <w:rsid w:val="00756B0C"/>
    <w:rsid w:val="00756C90"/>
    <w:rsid w:val="00757A88"/>
    <w:rsid w:val="00760623"/>
    <w:rsid w:val="00761EF0"/>
    <w:rsid w:val="0076275F"/>
    <w:rsid w:val="007633DB"/>
    <w:rsid w:val="007638A9"/>
    <w:rsid w:val="007672BF"/>
    <w:rsid w:val="00770369"/>
    <w:rsid w:val="00771D0F"/>
    <w:rsid w:val="00771FAD"/>
    <w:rsid w:val="00772570"/>
    <w:rsid w:val="00772E81"/>
    <w:rsid w:val="007743B1"/>
    <w:rsid w:val="00774C30"/>
    <w:rsid w:val="007759BB"/>
    <w:rsid w:val="00775C8D"/>
    <w:rsid w:val="00776025"/>
    <w:rsid w:val="00777957"/>
    <w:rsid w:val="00777B90"/>
    <w:rsid w:val="0078016B"/>
    <w:rsid w:val="00780A67"/>
    <w:rsid w:val="00780B08"/>
    <w:rsid w:val="00780C0E"/>
    <w:rsid w:val="007810B0"/>
    <w:rsid w:val="00781347"/>
    <w:rsid w:val="007819EF"/>
    <w:rsid w:val="00781A2E"/>
    <w:rsid w:val="00781AA8"/>
    <w:rsid w:val="00781CC1"/>
    <w:rsid w:val="00781E84"/>
    <w:rsid w:val="00782BE8"/>
    <w:rsid w:val="00782CD3"/>
    <w:rsid w:val="00782FB3"/>
    <w:rsid w:val="00783587"/>
    <w:rsid w:val="00783E21"/>
    <w:rsid w:val="00784E63"/>
    <w:rsid w:val="00786AE5"/>
    <w:rsid w:val="00787E92"/>
    <w:rsid w:val="0079047A"/>
    <w:rsid w:val="00790778"/>
    <w:rsid w:val="007907C1"/>
    <w:rsid w:val="0079088F"/>
    <w:rsid w:val="00790AE8"/>
    <w:rsid w:val="00791557"/>
    <w:rsid w:val="007921EF"/>
    <w:rsid w:val="007926E7"/>
    <w:rsid w:val="00792F15"/>
    <w:rsid w:val="007934F7"/>
    <w:rsid w:val="007939CC"/>
    <w:rsid w:val="00794971"/>
    <w:rsid w:val="0079551D"/>
    <w:rsid w:val="00795990"/>
    <w:rsid w:val="0079685D"/>
    <w:rsid w:val="00797437"/>
    <w:rsid w:val="00797B40"/>
    <w:rsid w:val="00797FD9"/>
    <w:rsid w:val="007A1200"/>
    <w:rsid w:val="007A1606"/>
    <w:rsid w:val="007A194B"/>
    <w:rsid w:val="007A3347"/>
    <w:rsid w:val="007A4A02"/>
    <w:rsid w:val="007A575D"/>
    <w:rsid w:val="007A5A24"/>
    <w:rsid w:val="007A5F11"/>
    <w:rsid w:val="007A6850"/>
    <w:rsid w:val="007A7103"/>
    <w:rsid w:val="007A7A5C"/>
    <w:rsid w:val="007B0003"/>
    <w:rsid w:val="007B08E6"/>
    <w:rsid w:val="007B1BD4"/>
    <w:rsid w:val="007B211E"/>
    <w:rsid w:val="007B2121"/>
    <w:rsid w:val="007B302A"/>
    <w:rsid w:val="007B3060"/>
    <w:rsid w:val="007B37BD"/>
    <w:rsid w:val="007B398A"/>
    <w:rsid w:val="007B3E8C"/>
    <w:rsid w:val="007B4E34"/>
    <w:rsid w:val="007B4FE8"/>
    <w:rsid w:val="007B5198"/>
    <w:rsid w:val="007B53E0"/>
    <w:rsid w:val="007B53F1"/>
    <w:rsid w:val="007B5D26"/>
    <w:rsid w:val="007B5FBC"/>
    <w:rsid w:val="007B6291"/>
    <w:rsid w:val="007B6F50"/>
    <w:rsid w:val="007B70C1"/>
    <w:rsid w:val="007B72D9"/>
    <w:rsid w:val="007B7C1F"/>
    <w:rsid w:val="007B7F96"/>
    <w:rsid w:val="007C0285"/>
    <w:rsid w:val="007C054C"/>
    <w:rsid w:val="007C0ACA"/>
    <w:rsid w:val="007C0CB4"/>
    <w:rsid w:val="007C117D"/>
    <w:rsid w:val="007C14C2"/>
    <w:rsid w:val="007C156F"/>
    <w:rsid w:val="007C1581"/>
    <w:rsid w:val="007C2692"/>
    <w:rsid w:val="007C308B"/>
    <w:rsid w:val="007C3548"/>
    <w:rsid w:val="007C366C"/>
    <w:rsid w:val="007C3715"/>
    <w:rsid w:val="007C40C6"/>
    <w:rsid w:val="007C460C"/>
    <w:rsid w:val="007C461D"/>
    <w:rsid w:val="007C47CD"/>
    <w:rsid w:val="007C4BAF"/>
    <w:rsid w:val="007C5262"/>
    <w:rsid w:val="007C55C2"/>
    <w:rsid w:val="007C586D"/>
    <w:rsid w:val="007C5FC7"/>
    <w:rsid w:val="007C6D45"/>
    <w:rsid w:val="007C70C4"/>
    <w:rsid w:val="007C71BA"/>
    <w:rsid w:val="007D2189"/>
    <w:rsid w:val="007D3C7E"/>
    <w:rsid w:val="007D407E"/>
    <w:rsid w:val="007D40B1"/>
    <w:rsid w:val="007D4507"/>
    <w:rsid w:val="007D4570"/>
    <w:rsid w:val="007D4ED3"/>
    <w:rsid w:val="007D532E"/>
    <w:rsid w:val="007D5AE3"/>
    <w:rsid w:val="007D6568"/>
    <w:rsid w:val="007D661F"/>
    <w:rsid w:val="007D662E"/>
    <w:rsid w:val="007D6795"/>
    <w:rsid w:val="007D6BB5"/>
    <w:rsid w:val="007E0028"/>
    <w:rsid w:val="007E04C9"/>
    <w:rsid w:val="007E21A4"/>
    <w:rsid w:val="007E2B4A"/>
    <w:rsid w:val="007E477B"/>
    <w:rsid w:val="007E50AB"/>
    <w:rsid w:val="007E5E55"/>
    <w:rsid w:val="007E6183"/>
    <w:rsid w:val="007E6619"/>
    <w:rsid w:val="007E6E25"/>
    <w:rsid w:val="007E7005"/>
    <w:rsid w:val="007E7426"/>
    <w:rsid w:val="007E7727"/>
    <w:rsid w:val="007F02BB"/>
    <w:rsid w:val="007F06B1"/>
    <w:rsid w:val="007F0FC4"/>
    <w:rsid w:val="007F1E36"/>
    <w:rsid w:val="007F4AE6"/>
    <w:rsid w:val="007F4F4B"/>
    <w:rsid w:val="007F62F8"/>
    <w:rsid w:val="007F7B65"/>
    <w:rsid w:val="00800528"/>
    <w:rsid w:val="00800553"/>
    <w:rsid w:val="00801965"/>
    <w:rsid w:val="00801D50"/>
    <w:rsid w:val="00802621"/>
    <w:rsid w:val="00802AC0"/>
    <w:rsid w:val="00802C7C"/>
    <w:rsid w:val="00803A40"/>
    <w:rsid w:val="00803F47"/>
    <w:rsid w:val="0080401F"/>
    <w:rsid w:val="008056CA"/>
    <w:rsid w:val="008058EF"/>
    <w:rsid w:val="00806540"/>
    <w:rsid w:val="00806E4A"/>
    <w:rsid w:val="008074C9"/>
    <w:rsid w:val="0080777C"/>
    <w:rsid w:val="00807874"/>
    <w:rsid w:val="0081192D"/>
    <w:rsid w:val="00812262"/>
    <w:rsid w:val="00812537"/>
    <w:rsid w:val="00812743"/>
    <w:rsid w:val="008132C5"/>
    <w:rsid w:val="00815BF6"/>
    <w:rsid w:val="00816AF7"/>
    <w:rsid w:val="00816DF1"/>
    <w:rsid w:val="008170F7"/>
    <w:rsid w:val="008172F4"/>
    <w:rsid w:val="0082012D"/>
    <w:rsid w:val="00820565"/>
    <w:rsid w:val="00820CA5"/>
    <w:rsid w:val="008211E4"/>
    <w:rsid w:val="0082123A"/>
    <w:rsid w:val="00821257"/>
    <w:rsid w:val="0082168C"/>
    <w:rsid w:val="008220F4"/>
    <w:rsid w:val="008227B3"/>
    <w:rsid w:val="0082285D"/>
    <w:rsid w:val="008231B2"/>
    <w:rsid w:val="008231BF"/>
    <w:rsid w:val="00823870"/>
    <w:rsid w:val="008245AB"/>
    <w:rsid w:val="00824C03"/>
    <w:rsid w:val="008253F3"/>
    <w:rsid w:val="00825B00"/>
    <w:rsid w:val="00825C4B"/>
    <w:rsid w:val="008260DE"/>
    <w:rsid w:val="00826351"/>
    <w:rsid w:val="0082643A"/>
    <w:rsid w:val="00826814"/>
    <w:rsid w:val="0082692C"/>
    <w:rsid w:val="0082699E"/>
    <w:rsid w:val="00826D49"/>
    <w:rsid w:val="008277FA"/>
    <w:rsid w:val="00827EBC"/>
    <w:rsid w:val="0083015B"/>
    <w:rsid w:val="0083147C"/>
    <w:rsid w:val="00831533"/>
    <w:rsid w:val="0083161D"/>
    <w:rsid w:val="0083188E"/>
    <w:rsid w:val="0083289A"/>
    <w:rsid w:val="00832F56"/>
    <w:rsid w:val="00833068"/>
    <w:rsid w:val="008340DA"/>
    <w:rsid w:val="00834521"/>
    <w:rsid w:val="00834564"/>
    <w:rsid w:val="00834EED"/>
    <w:rsid w:val="00835407"/>
    <w:rsid w:val="0083586B"/>
    <w:rsid w:val="00835AB4"/>
    <w:rsid w:val="008361B9"/>
    <w:rsid w:val="0083624D"/>
    <w:rsid w:val="008366A4"/>
    <w:rsid w:val="0083740C"/>
    <w:rsid w:val="00837602"/>
    <w:rsid w:val="0084115B"/>
    <w:rsid w:val="0084158F"/>
    <w:rsid w:val="00841B18"/>
    <w:rsid w:val="00842DC5"/>
    <w:rsid w:val="00843626"/>
    <w:rsid w:val="008438B3"/>
    <w:rsid w:val="00844B6D"/>
    <w:rsid w:val="00844E08"/>
    <w:rsid w:val="00845661"/>
    <w:rsid w:val="00845A96"/>
    <w:rsid w:val="008461C0"/>
    <w:rsid w:val="00846590"/>
    <w:rsid w:val="00846928"/>
    <w:rsid w:val="0084774D"/>
    <w:rsid w:val="00850108"/>
    <w:rsid w:val="00851E99"/>
    <w:rsid w:val="00852312"/>
    <w:rsid w:val="008523C5"/>
    <w:rsid w:val="00853684"/>
    <w:rsid w:val="00853794"/>
    <w:rsid w:val="0085531D"/>
    <w:rsid w:val="0085628C"/>
    <w:rsid w:val="00856853"/>
    <w:rsid w:val="008569A8"/>
    <w:rsid w:val="00857293"/>
    <w:rsid w:val="00860A81"/>
    <w:rsid w:val="00860A84"/>
    <w:rsid w:val="008618B4"/>
    <w:rsid w:val="00861E8C"/>
    <w:rsid w:val="00862413"/>
    <w:rsid w:val="00863E00"/>
    <w:rsid w:val="00864ABE"/>
    <w:rsid w:val="00865EAB"/>
    <w:rsid w:val="00865F14"/>
    <w:rsid w:val="008668F4"/>
    <w:rsid w:val="00866C14"/>
    <w:rsid w:val="00867E2C"/>
    <w:rsid w:val="00870C45"/>
    <w:rsid w:val="008713B0"/>
    <w:rsid w:val="0087247C"/>
    <w:rsid w:val="00872602"/>
    <w:rsid w:val="00873A59"/>
    <w:rsid w:val="008740C2"/>
    <w:rsid w:val="0087462B"/>
    <w:rsid w:val="00875B74"/>
    <w:rsid w:val="0087601F"/>
    <w:rsid w:val="008762AF"/>
    <w:rsid w:val="00877CA1"/>
    <w:rsid w:val="00877DA4"/>
    <w:rsid w:val="008804D4"/>
    <w:rsid w:val="008810BC"/>
    <w:rsid w:val="00881481"/>
    <w:rsid w:val="008816FC"/>
    <w:rsid w:val="00881761"/>
    <w:rsid w:val="00881DA9"/>
    <w:rsid w:val="008820B1"/>
    <w:rsid w:val="008823CE"/>
    <w:rsid w:val="00882A5C"/>
    <w:rsid w:val="00883786"/>
    <w:rsid w:val="008839A8"/>
    <w:rsid w:val="00883E51"/>
    <w:rsid w:val="00883F99"/>
    <w:rsid w:val="008843DA"/>
    <w:rsid w:val="008848EA"/>
    <w:rsid w:val="00884AED"/>
    <w:rsid w:val="00885588"/>
    <w:rsid w:val="00885A88"/>
    <w:rsid w:val="00885BAF"/>
    <w:rsid w:val="0088749E"/>
    <w:rsid w:val="008874F4"/>
    <w:rsid w:val="0089034B"/>
    <w:rsid w:val="00890B8D"/>
    <w:rsid w:val="00891FAA"/>
    <w:rsid w:val="0089288C"/>
    <w:rsid w:val="00892BDC"/>
    <w:rsid w:val="00892E6C"/>
    <w:rsid w:val="0089527C"/>
    <w:rsid w:val="0089545F"/>
    <w:rsid w:val="00895998"/>
    <w:rsid w:val="00896ECE"/>
    <w:rsid w:val="008972AB"/>
    <w:rsid w:val="00897857"/>
    <w:rsid w:val="00897E46"/>
    <w:rsid w:val="008A13B0"/>
    <w:rsid w:val="008A36EB"/>
    <w:rsid w:val="008A400E"/>
    <w:rsid w:val="008A4B80"/>
    <w:rsid w:val="008A4EF1"/>
    <w:rsid w:val="008A5AF0"/>
    <w:rsid w:val="008A5B57"/>
    <w:rsid w:val="008A5EF7"/>
    <w:rsid w:val="008B0307"/>
    <w:rsid w:val="008B093D"/>
    <w:rsid w:val="008B1221"/>
    <w:rsid w:val="008B137B"/>
    <w:rsid w:val="008B149E"/>
    <w:rsid w:val="008B14C2"/>
    <w:rsid w:val="008B1AAD"/>
    <w:rsid w:val="008B1B3A"/>
    <w:rsid w:val="008B2788"/>
    <w:rsid w:val="008B2C56"/>
    <w:rsid w:val="008B45D8"/>
    <w:rsid w:val="008B4711"/>
    <w:rsid w:val="008B4D4A"/>
    <w:rsid w:val="008B51F6"/>
    <w:rsid w:val="008B5303"/>
    <w:rsid w:val="008B5819"/>
    <w:rsid w:val="008B5B0E"/>
    <w:rsid w:val="008B62DB"/>
    <w:rsid w:val="008B6538"/>
    <w:rsid w:val="008B672D"/>
    <w:rsid w:val="008B72DD"/>
    <w:rsid w:val="008B75F4"/>
    <w:rsid w:val="008C0676"/>
    <w:rsid w:val="008C0ACA"/>
    <w:rsid w:val="008C146B"/>
    <w:rsid w:val="008C186D"/>
    <w:rsid w:val="008C1919"/>
    <w:rsid w:val="008C1ED3"/>
    <w:rsid w:val="008C2206"/>
    <w:rsid w:val="008C2B56"/>
    <w:rsid w:val="008C3A4C"/>
    <w:rsid w:val="008C3C83"/>
    <w:rsid w:val="008C45A3"/>
    <w:rsid w:val="008C4BFC"/>
    <w:rsid w:val="008C4D94"/>
    <w:rsid w:val="008C53A4"/>
    <w:rsid w:val="008C5C99"/>
    <w:rsid w:val="008C606B"/>
    <w:rsid w:val="008C68A6"/>
    <w:rsid w:val="008C7F35"/>
    <w:rsid w:val="008D0348"/>
    <w:rsid w:val="008D0844"/>
    <w:rsid w:val="008D12E8"/>
    <w:rsid w:val="008D1DEC"/>
    <w:rsid w:val="008D294B"/>
    <w:rsid w:val="008D35F6"/>
    <w:rsid w:val="008D3860"/>
    <w:rsid w:val="008D4411"/>
    <w:rsid w:val="008D4856"/>
    <w:rsid w:val="008D5129"/>
    <w:rsid w:val="008D546F"/>
    <w:rsid w:val="008D5A24"/>
    <w:rsid w:val="008D6E8C"/>
    <w:rsid w:val="008E06DB"/>
    <w:rsid w:val="008E15EA"/>
    <w:rsid w:val="008E5A78"/>
    <w:rsid w:val="008E5E82"/>
    <w:rsid w:val="008E7899"/>
    <w:rsid w:val="008F0249"/>
    <w:rsid w:val="008F1BDC"/>
    <w:rsid w:val="008F20F2"/>
    <w:rsid w:val="008F3BBE"/>
    <w:rsid w:val="008F3D90"/>
    <w:rsid w:val="008F4305"/>
    <w:rsid w:val="008F475A"/>
    <w:rsid w:val="008F63E0"/>
    <w:rsid w:val="008F65BB"/>
    <w:rsid w:val="008F6734"/>
    <w:rsid w:val="008F68BA"/>
    <w:rsid w:val="008F6BDD"/>
    <w:rsid w:val="008F6C1C"/>
    <w:rsid w:val="008F6D0F"/>
    <w:rsid w:val="008F7655"/>
    <w:rsid w:val="008F7857"/>
    <w:rsid w:val="008F7D2D"/>
    <w:rsid w:val="0090150F"/>
    <w:rsid w:val="00903075"/>
    <w:rsid w:val="0090372B"/>
    <w:rsid w:val="00903981"/>
    <w:rsid w:val="00903C54"/>
    <w:rsid w:val="00904B2A"/>
    <w:rsid w:val="00904E72"/>
    <w:rsid w:val="00904F2A"/>
    <w:rsid w:val="00905000"/>
    <w:rsid w:val="009051CD"/>
    <w:rsid w:val="0090542F"/>
    <w:rsid w:val="00905A06"/>
    <w:rsid w:val="009068C0"/>
    <w:rsid w:val="00906DC0"/>
    <w:rsid w:val="009070B3"/>
    <w:rsid w:val="00907766"/>
    <w:rsid w:val="00907AF0"/>
    <w:rsid w:val="009108E2"/>
    <w:rsid w:val="00910C2C"/>
    <w:rsid w:val="00910E09"/>
    <w:rsid w:val="0091170C"/>
    <w:rsid w:val="00911AFA"/>
    <w:rsid w:val="00911B05"/>
    <w:rsid w:val="00911E00"/>
    <w:rsid w:val="009121AF"/>
    <w:rsid w:val="009127C3"/>
    <w:rsid w:val="00912B09"/>
    <w:rsid w:val="00912DFF"/>
    <w:rsid w:val="00914315"/>
    <w:rsid w:val="00914C83"/>
    <w:rsid w:val="00915589"/>
    <w:rsid w:val="009157F3"/>
    <w:rsid w:val="00915937"/>
    <w:rsid w:val="00915E9E"/>
    <w:rsid w:val="00916547"/>
    <w:rsid w:val="009179B5"/>
    <w:rsid w:val="009205FF"/>
    <w:rsid w:val="00923007"/>
    <w:rsid w:val="0092325D"/>
    <w:rsid w:val="00923551"/>
    <w:rsid w:val="00923C48"/>
    <w:rsid w:val="00924923"/>
    <w:rsid w:val="00924C9C"/>
    <w:rsid w:val="009255AE"/>
    <w:rsid w:val="00925A85"/>
    <w:rsid w:val="00925AAA"/>
    <w:rsid w:val="0092604B"/>
    <w:rsid w:val="009261A9"/>
    <w:rsid w:val="00926737"/>
    <w:rsid w:val="009267A8"/>
    <w:rsid w:val="00926832"/>
    <w:rsid w:val="009269F5"/>
    <w:rsid w:val="0092720A"/>
    <w:rsid w:val="00927EF1"/>
    <w:rsid w:val="00930EB5"/>
    <w:rsid w:val="0093144B"/>
    <w:rsid w:val="00932BA6"/>
    <w:rsid w:val="00932DB1"/>
    <w:rsid w:val="0093316C"/>
    <w:rsid w:val="00933291"/>
    <w:rsid w:val="00933BBE"/>
    <w:rsid w:val="00933D1B"/>
    <w:rsid w:val="00934A8A"/>
    <w:rsid w:val="009360A5"/>
    <w:rsid w:val="00936F6F"/>
    <w:rsid w:val="00937D93"/>
    <w:rsid w:val="009403A8"/>
    <w:rsid w:val="009414ED"/>
    <w:rsid w:val="0094195F"/>
    <w:rsid w:val="009420A7"/>
    <w:rsid w:val="00942307"/>
    <w:rsid w:val="009425D7"/>
    <w:rsid w:val="00945545"/>
    <w:rsid w:val="00945B8A"/>
    <w:rsid w:val="00945C6E"/>
    <w:rsid w:val="0094657A"/>
    <w:rsid w:val="00946619"/>
    <w:rsid w:val="00946DE2"/>
    <w:rsid w:val="00946F1B"/>
    <w:rsid w:val="00947006"/>
    <w:rsid w:val="00950240"/>
    <w:rsid w:val="00950D4B"/>
    <w:rsid w:val="00950D7C"/>
    <w:rsid w:val="0095118E"/>
    <w:rsid w:val="009518C8"/>
    <w:rsid w:val="00951A91"/>
    <w:rsid w:val="009529FF"/>
    <w:rsid w:val="009531D2"/>
    <w:rsid w:val="009549FF"/>
    <w:rsid w:val="00955AC0"/>
    <w:rsid w:val="00955CDB"/>
    <w:rsid w:val="00955E1E"/>
    <w:rsid w:val="009563F3"/>
    <w:rsid w:val="00956F9B"/>
    <w:rsid w:val="009572B6"/>
    <w:rsid w:val="009573A8"/>
    <w:rsid w:val="00957B24"/>
    <w:rsid w:val="009605D6"/>
    <w:rsid w:val="00960728"/>
    <w:rsid w:val="00960F13"/>
    <w:rsid w:val="00961F54"/>
    <w:rsid w:val="00962FD6"/>
    <w:rsid w:val="009639FB"/>
    <w:rsid w:val="009646FD"/>
    <w:rsid w:val="00964A65"/>
    <w:rsid w:val="00964D4D"/>
    <w:rsid w:val="009650BE"/>
    <w:rsid w:val="009653B1"/>
    <w:rsid w:val="00965A53"/>
    <w:rsid w:val="00965F36"/>
    <w:rsid w:val="009664AF"/>
    <w:rsid w:val="00966501"/>
    <w:rsid w:val="00966776"/>
    <w:rsid w:val="009668A3"/>
    <w:rsid w:val="0096697D"/>
    <w:rsid w:val="009677E4"/>
    <w:rsid w:val="00970428"/>
    <w:rsid w:val="0097070E"/>
    <w:rsid w:val="00970D52"/>
    <w:rsid w:val="00970FE4"/>
    <w:rsid w:val="0097289A"/>
    <w:rsid w:val="0097345F"/>
    <w:rsid w:val="009739AF"/>
    <w:rsid w:val="00973BE8"/>
    <w:rsid w:val="009744BE"/>
    <w:rsid w:val="00974BC1"/>
    <w:rsid w:val="00975598"/>
    <w:rsid w:val="009756EE"/>
    <w:rsid w:val="00975C04"/>
    <w:rsid w:val="00976180"/>
    <w:rsid w:val="00976B09"/>
    <w:rsid w:val="00976BDD"/>
    <w:rsid w:val="0097711B"/>
    <w:rsid w:val="00980656"/>
    <w:rsid w:val="00981A77"/>
    <w:rsid w:val="00981D63"/>
    <w:rsid w:val="009821D7"/>
    <w:rsid w:val="00982236"/>
    <w:rsid w:val="00982490"/>
    <w:rsid w:val="00984825"/>
    <w:rsid w:val="00985051"/>
    <w:rsid w:val="0098544F"/>
    <w:rsid w:val="00986800"/>
    <w:rsid w:val="009872C9"/>
    <w:rsid w:val="00987352"/>
    <w:rsid w:val="009877DD"/>
    <w:rsid w:val="00987CE3"/>
    <w:rsid w:val="0099092E"/>
    <w:rsid w:val="00990D05"/>
    <w:rsid w:val="0099148E"/>
    <w:rsid w:val="009914ED"/>
    <w:rsid w:val="00991E9C"/>
    <w:rsid w:val="00992820"/>
    <w:rsid w:val="0099408B"/>
    <w:rsid w:val="0099475B"/>
    <w:rsid w:val="00995081"/>
    <w:rsid w:val="009952D7"/>
    <w:rsid w:val="00995CF7"/>
    <w:rsid w:val="00997D01"/>
    <w:rsid w:val="009A01FD"/>
    <w:rsid w:val="009A0892"/>
    <w:rsid w:val="009A1622"/>
    <w:rsid w:val="009A18A6"/>
    <w:rsid w:val="009A1B39"/>
    <w:rsid w:val="009A1EDF"/>
    <w:rsid w:val="009A34B8"/>
    <w:rsid w:val="009A3C25"/>
    <w:rsid w:val="009A4DA1"/>
    <w:rsid w:val="009A52EA"/>
    <w:rsid w:val="009A55AE"/>
    <w:rsid w:val="009A5EA5"/>
    <w:rsid w:val="009A5ECF"/>
    <w:rsid w:val="009A6A1E"/>
    <w:rsid w:val="009A6C84"/>
    <w:rsid w:val="009A7729"/>
    <w:rsid w:val="009A7A45"/>
    <w:rsid w:val="009B03E6"/>
    <w:rsid w:val="009B0B80"/>
    <w:rsid w:val="009B0C46"/>
    <w:rsid w:val="009B0C53"/>
    <w:rsid w:val="009B0C97"/>
    <w:rsid w:val="009B13A3"/>
    <w:rsid w:val="009B160E"/>
    <w:rsid w:val="009B1859"/>
    <w:rsid w:val="009B1B4B"/>
    <w:rsid w:val="009B22C6"/>
    <w:rsid w:val="009B239A"/>
    <w:rsid w:val="009B2639"/>
    <w:rsid w:val="009B32E4"/>
    <w:rsid w:val="009B3AA1"/>
    <w:rsid w:val="009B40DB"/>
    <w:rsid w:val="009B47BE"/>
    <w:rsid w:val="009B4E7E"/>
    <w:rsid w:val="009B53FB"/>
    <w:rsid w:val="009B646F"/>
    <w:rsid w:val="009B6ECB"/>
    <w:rsid w:val="009B7608"/>
    <w:rsid w:val="009C01A2"/>
    <w:rsid w:val="009C047C"/>
    <w:rsid w:val="009C0914"/>
    <w:rsid w:val="009C1C0A"/>
    <w:rsid w:val="009C220B"/>
    <w:rsid w:val="009C22EC"/>
    <w:rsid w:val="009C2BFC"/>
    <w:rsid w:val="009C2DCF"/>
    <w:rsid w:val="009C301C"/>
    <w:rsid w:val="009C3448"/>
    <w:rsid w:val="009C34E9"/>
    <w:rsid w:val="009C49DA"/>
    <w:rsid w:val="009C6241"/>
    <w:rsid w:val="009C708E"/>
    <w:rsid w:val="009C710F"/>
    <w:rsid w:val="009C7AC7"/>
    <w:rsid w:val="009C7E7A"/>
    <w:rsid w:val="009D052C"/>
    <w:rsid w:val="009D0B20"/>
    <w:rsid w:val="009D3206"/>
    <w:rsid w:val="009D342E"/>
    <w:rsid w:val="009D3C01"/>
    <w:rsid w:val="009D3E0B"/>
    <w:rsid w:val="009D45C7"/>
    <w:rsid w:val="009D5483"/>
    <w:rsid w:val="009D5F89"/>
    <w:rsid w:val="009D6167"/>
    <w:rsid w:val="009D622B"/>
    <w:rsid w:val="009D624C"/>
    <w:rsid w:val="009D62EC"/>
    <w:rsid w:val="009D7599"/>
    <w:rsid w:val="009E0336"/>
    <w:rsid w:val="009E039C"/>
    <w:rsid w:val="009E05A0"/>
    <w:rsid w:val="009E0A7A"/>
    <w:rsid w:val="009E1294"/>
    <w:rsid w:val="009E2A41"/>
    <w:rsid w:val="009E2CD2"/>
    <w:rsid w:val="009E2E7D"/>
    <w:rsid w:val="009E2EC8"/>
    <w:rsid w:val="009E4337"/>
    <w:rsid w:val="009E441B"/>
    <w:rsid w:val="009E47F9"/>
    <w:rsid w:val="009E4D96"/>
    <w:rsid w:val="009E4F05"/>
    <w:rsid w:val="009E5864"/>
    <w:rsid w:val="009E6A56"/>
    <w:rsid w:val="009F04F4"/>
    <w:rsid w:val="009F0AED"/>
    <w:rsid w:val="009F0F47"/>
    <w:rsid w:val="009F15D4"/>
    <w:rsid w:val="009F1DC7"/>
    <w:rsid w:val="009F2241"/>
    <w:rsid w:val="009F27CA"/>
    <w:rsid w:val="009F369C"/>
    <w:rsid w:val="009F3A0D"/>
    <w:rsid w:val="009F428E"/>
    <w:rsid w:val="009F5991"/>
    <w:rsid w:val="009F5E49"/>
    <w:rsid w:val="009F677A"/>
    <w:rsid w:val="009F7954"/>
    <w:rsid w:val="00A003D9"/>
    <w:rsid w:val="00A00B4A"/>
    <w:rsid w:val="00A01294"/>
    <w:rsid w:val="00A01373"/>
    <w:rsid w:val="00A01478"/>
    <w:rsid w:val="00A02EB5"/>
    <w:rsid w:val="00A02EB7"/>
    <w:rsid w:val="00A02FE4"/>
    <w:rsid w:val="00A0302A"/>
    <w:rsid w:val="00A039B9"/>
    <w:rsid w:val="00A0428B"/>
    <w:rsid w:val="00A05C11"/>
    <w:rsid w:val="00A06BC0"/>
    <w:rsid w:val="00A06F23"/>
    <w:rsid w:val="00A07F3F"/>
    <w:rsid w:val="00A10F08"/>
    <w:rsid w:val="00A11272"/>
    <w:rsid w:val="00A11A70"/>
    <w:rsid w:val="00A11E88"/>
    <w:rsid w:val="00A11FFA"/>
    <w:rsid w:val="00A123AE"/>
    <w:rsid w:val="00A12926"/>
    <w:rsid w:val="00A13092"/>
    <w:rsid w:val="00A1361E"/>
    <w:rsid w:val="00A1376B"/>
    <w:rsid w:val="00A138EE"/>
    <w:rsid w:val="00A144D1"/>
    <w:rsid w:val="00A14C95"/>
    <w:rsid w:val="00A15148"/>
    <w:rsid w:val="00A1548D"/>
    <w:rsid w:val="00A15A48"/>
    <w:rsid w:val="00A15A64"/>
    <w:rsid w:val="00A15BFF"/>
    <w:rsid w:val="00A21553"/>
    <w:rsid w:val="00A215CF"/>
    <w:rsid w:val="00A21C00"/>
    <w:rsid w:val="00A23C92"/>
    <w:rsid w:val="00A23CF2"/>
    <w:rsid w:val="00A242D1"/>
    <w:rsid w:val="00A25B9F"/>
    <w:rsid w:val="00A25DCB"/>
    <w:rsid w:val="00A265D5"/>
    <w:rsid w:val="00A266D7"/>
    <w:rsid w:val="00A26ECA"/>
    <w:rsid w:val="00A2732C"/>
    <w:rsid w:val="00A27AD5"/>
    <w:rsid w:val="00A27BB5"/>
    <w:rsid w:val="00A27DAE"/>
    <w:rsid w:val="00A305C1"/>
    <w:rsid w:val="00A3131E"/>
    <w:rsid w:val="00A31ED9"/>
    <w:rsid w:val="00A32DAB"/>
    <w:rsid w:val="00A338AB"/>
    <w:rsid w:val="00A34562"/>
    <w:rsid w:val="00A3492C"/>
    <w:rsid w:val="00A34FDB"/>
    <w:rsid w:val="00A35454"/>
    <w:rsid w:val="00A3669F"/>
    <w:rsid w:val="00A367B6"/>
    <w:rsid w:val="00A3740E"/>
    <w:rsid w:val="00A40398"/>
    <w:rsid w:val="00A40815"/>
    <w:rsid w:val="00A40C3A"/>
    <w:rsid w:val="00A413F2"/>
    <w:rsid w:val="00A41869"/>
    <w:rsid w:val="00A41E4F"/>
    <w:rsid w:val="00A42613"/>
    <w:rsid w:val="00A42BA6"/>
    <w:rsid w:val="00A4308E"/>
    <w:rsid w:val="00A43342"/>
    <w:rsid w:val="00A43F31"/>
    <w:rsid w:val="00A44001"/>
    <w:rsid w:val="00A443F2"/>
    <w:rsid w:val="00A45B6C"/>
    <w:rsid w:val="00A46B7B"/>
    <w:rsid w:val="00A50B93"/>
    <w:rsid w:val="00A51425"/>
    <w:rsid w:val="00A52DD7"/>
    <w:rsid w:val="00A53AAD"/>
    <w:rsid w:val="00A54481"/>
    <w:rsid w:val="00A54813"/>
    <w:rsid w:val="00A55208"/>
    <w:rsid w:val="00A55CD7"/>
    <w:rsid w:val="00A562A9"/>
    <w:rsid w:val="00A57175"/>
    <w:rsid w:val="00A57A3D"/>
    <w:rsid w:val="00A6235E"/>
    <w:rsid w:val="00A6281B"/>
    <w:rsid w:val="00A63243"/>
    <w:rsid w:val="00A64021"/>
    <w:rsid w:val="00A6406A"/>
    <w:rsid w:val="00A648C7"/>
    <w:rsid w:val="00A64FCE"/>
    <w:rsid w:val="00A65EA6"/>
    <w:rsid w:val="00A65FCD"/>
    <w:rsid w:val="00A6603B"/>
    <w:rsid w:val="00A66752"/>
    <w:rsid w:val="00A667C1"/>
    <w:rsid w:val="00A670B0"/>
    <w:rsid w:val="00A67202"/>
    <w:rsid w:val="00A71ED3"/>
    <w:rsid w:val="00A71FAC"/>
    <w:rsid w:val="00A727BE"/>
    <w:rsid w:val="00A731D3"/>
    <w:rsid w:val="00A7403C"/>
    <w:rsid w:val="00A755A3"/>
    <w:rsid w:val="00A7585A"/>
    <w:rsid w:val="00A75990"/>
    <w:rsid w:val="00A75E56"/>
    <w:rsid w:val="00A768D1"/>
    <w:rsid w:val="00A778EF"/>
    <w:rsid w:val="00A77A63"/>
    <w:rsid w:val="00A801F4"/>
    <w:rsid w:val="00A81212"/>
    <w:rsid w:val="00A81350"/>
    <w:rsid w:val="00A81508"/>
    <w:rsid w:val="00A827AC"/>
    <w:rsid w:val="00A82E7B"/>
    <w:rsid w:val="00A83A2C"/>
    <w:rsid w:val="00A83DB4"/>
    <w:rsid w:val="00A85BA0"/>
    <w:rsid w:val="00A85DD5"/>
    <w:rsid w:val="00A8628B"/>
    <w:rsid w:val="00A86A73"/>
    <w:rsid w:val="00A87BBE"/>
    <w:rsid w:val="00A907B8"/>
    <w:rsid w:val="00A914B0"/>
    <w:rsid w:val="00A925E8"/>
    <w:rsid w:val="00A92729"/>
    <w:rsid w:val="00A92A3D"/>
    <w:rsid w:val="00A946CC"/>
    <w:rsid w:val="00A94AF9"/>
    <w:rsid w:val="00A9567D"/>
    <w:rsid w:val="00A96020"/>
    <w:rsid w:val="00A967B6"/>
    <w:rsid w:val="00A979BC"/>
    <w:rsid w:val="00AA0293"/>
    <w:rsid w:val="00AA0CF1"/>
    <w:rsid w:val="00AA17EC"/>
    <w:rsid w:val="00AA1AE3"/>
    <w:rsid w:val="00AA21E9"/>
    <w:rsid w:val="00AA2627"/>
    <w:rsid w:val="00AA40CA"/>
    <w:rsid w:val="00AA40F7"/>
    <w:rsid w:val="00AA43A7"/>
    <w:rsid w:val="00AA5538"/>
    <w:rsid w:val="00AA5C51"/>
    <w:rsid w:val="00AA6026"/>
    <w:rsid w:val="00AA6317"/>
    <w:rsid w:val="00AA686D"/>
    <w:rsid w:val="00AA695B"/>
    <w:rsid w:val="00AA6985"/>
    <w:rsid w:val="00AB0054"/>
    <w:rsid w:val="00AB01AC"/>
    <w:rsid w:val="00AB0558"/>
    <w:rsid w:val="00AB1CAC"/>
    <w:rsid w:val="00AB21DB"/>
    <w:rsid w:val="00AB2FA9"/>
    <w:rsid w:val="00AB3297"/>
    <w:rsid w:val="00AB35C4"/>
    <w:rsid w:val="00AB3703"/>
    <w:rsid w:val="00AB39F6"/>
    <w:rsid w:val="00AB474F"/>
    <w:rsid w:val="00AB4A51"/>
    <w:rsid w:val="00AB4C79"/>
    <w:rsid w:val="00AB60B9"/>
    <w:rsid w:val="00AB613B"/>
    <w:rsid w:val="00AB6655"/>
    <w:rsid w:val="00AB6687"/>
    <w:rsid w:val="00AB729A"/>
    <w:rsid w:val="00AB7BC6"/>
    <w:rsid w:val="00AC00A7"/>
    <w:rsid w:val="00AC0612"/>
    <w:rsid w:val="00AC1269"/>
    <w:rsid w:val="00AC1552"/>
    <w:rsid w:val="00AC1A1D"/>
    <w:rsid w:val="00AC1A9B"/>
    <w:rsid w:val="00AC24EB"/>
    <w:rsid w:val="00AC2A63"/>
    <w:rsid w:val="00AC325C"/>
    <w:rsid w:val="00AC3F6A"/>
    <w:rsid w:val="00AC445F"/>
    <w:rsid w:val="00AC494C"/>
    <w:rsid w:val="00AC59C6"/>
    <w:rsid w:val="00AC5BE2"/>
    <w:rsid w:val="00AC5C19"/>
    <w:rsid w:val="00AC63FF"/>
    <w:rsid w:val="00AC7E95"/>
    <w:rsid w:val="00AD0E8F"/>
    <w:rsid w:val="00AD1350"/>
    <w:rsid w:val="00AD1436"/>
    <w:rsid w:val="00AD3385"/>
    <w:rsid w:val="00AD44F8"/>
    <w:rsid w:val="00AD4657"/>
    <w:rsid w:val="00AD4889"/>
    <w:rsid w:val="00AD4983"/>
    <w:rsid w:val="00AD5021"/>
    <w:rsid w:val="00AD6369"/>
    <w:rsid w:val="00AD7D7C"/>
    <w:rsid w:val="00AE0B65"/>
    <w:rsid w:val="00AE1E86"/>
    <w:rsid w:val="00AE206E"/>
    <w:rsid w:val="00AE2DD4"/>
    <w:rsid w:val="00AE3711"/>
    <w:rsid w:val="00AE4318"/>
    <w:rsid w:val="00AE4BAD"/>
    <w:rsid w:val="00AE4BB7"/>
    <w:rsid w:val="00AE5187"/>
    <w:rsid w:val="00AE5972"/>
    <w:rsid w:val="00AE60D2"/>
    <w:rsid w:val="00AE6458"/>
    <w:rsid w:val="00AF0A3F"/>
    <w:rsid w:val="00AF0E53"/>
    <w:rsid w:val="00AF1E41"/>
    <w:rsid w:val="00AF245A"/>
    <w:rsid w:val="00AF4ECF"/>
    <w:rsid w:val="00AF4EFC"/>
    <w:rsid w:val="00AF51BA"/>
    <w:rsid w:val="00AF628D"/>
    <w:rsid w:val="00AF77CB"/>
    <w:rsid w:val="00AF7ECD"/>
    <w:rsid w:val="00B0240A"/>
    <w:rsid w:val="00B04714"/>
    <w:rsid w:val="00B048BD"/>
    <w:rsid w:val="00B04D6D"/>
    <w:rsid w:val="00B05BD0"/>
    <w:rsid w:val="00B06260"/>
    <w:rsid w:val="00B07A89"/>
    <w:rsid w:val="00B11316"/>
    <w:rsid w:val="00B122CC"/>
    <w:rsid w:val="00B130D0"/>
    <w:rsid w:val="00B131A2"/>
    <w:rsid w:val="00B14336"/>
    <w:rsid w:val="00B14E7C"/>
    <w:rsid w:val="00B156AF"/>
    <w:rsid w:val="00B15AA4"/>
    <w:rsid w:val="00B20834"/>
    <w:rsid w:val="00B208B1"/>
    <w:rsid w:val="00B20C11"/>
    <w:rsid w:val="00B20F12"/>
    <w:rsid w:val="00B21BEA"/>
    <w:rsid w:val="00B221D6"/>
    <w:rsid w:val="00B223CF"/>
    <w:rsid w:val="00B22CB9"/>
    <w:rsid w:val="00B23D6C"/>
    <w:rsid w:val="00B2446C"/>
    <w:rsid w:val="00B249CF"/>
    <w:rsid w:val="00B24A40"/>
    <w:rsid w:val="00B24C93"/>
    <w:rsid w:val="00B265A8"/>
    <w:rsid w:val="00B26A3A"/>
    <w:rsid w:val="00B26DDE"/>
    <w:rsid w:val="00B278C8"/>
    <w:rsid w:val="00B30635"/>
    <w:rsid w:val="00B30B67"/>
    <w:rsid w:val="00B30D30"/>
    <w:rsid w:val="00B30DE0"/>
    <w:rsid w:val="00B30F9C"/>
    <w:rsid w:val="00B30FA2"/>
    <w:rsid w:val="00B31138"/>
    <w:rsid w:val="00B31CE9"/>
    <w:rsid w:val="00B32B5A"/>
    <w:rsid w:val="00B35A0C"/>
    <w:rsid w:val="00B369B4"/>
    <w:rsid w:val="00B369CA"/>
    <w:rsid w:val="00B36C36"/>
    <w:rsid w:val="00B36FD7"/>
    <w:rsid w:val="00B37B16"/>
    <w:rsid w:val="00B41557"/>
    <w:rsid w:val="00B42D43"/>
    <w:rsid w:val="00B42F5C"/>
    <w:rsid w:val="00B436FA"/>
    <w:rsid w:val="00B439E1"/>
    <w:rsid w:val="00B43DA5"/>
    <w:rsid w:val="00B44011"/>
    <w:rsid w:val="00B45595"/>
    <w:rsid w:val="00B45A69"/>
    <w:rsid w:val="00B4729A"/>
    <w:rsid w:val="00B475E3"/>
    <w:rsid w:val="00B47F7A"/>
    <w:rsid w:val="00B5029E"/>
    <w:rsid w:val="00B51021"/>
    <w:rsid w:val="00B51276"/>
    <w:rsid w:val="00B51A91"/>
    <w:rsid w:val="00B51B7D"/>
    <w:rsid w:val="00B51CF3"/>
    <w:rsid w:val="00B51ED5"/>
    <w:rsid w:val="00B52760"/>
    <w:rsid w:val="00B5289D"/>
    <w:rsid w:val="00B52985"/>
    <w:rsid w:val="00B52A03"/>
    <w:rsid w:val="00B53A48"/>
    <w:rsid w:val="00B548A1"/>
    <w:rsid w:val="00B54A97"/>
    <w:rsid w:val="00B54E66"/>
    <w:rsid w:val="00B55419"/>
    <w:rsid w:val="00B555D1"/>
    <w:rsid w:val="00B55CB6"/>
    <w:rsid w:val="00B56EC5"/>
    <w:rsid w:val="00B57289"/>
    <w:rsid w:val="00B576CB"/>
    <w:rsid w:val="00B579C6"/>
    <w:rsid w:val="00B601F1"/>
    <w:rsid w:val="00B60AF5"/>
    <w:rsid w:val="00B60E97"/>
    <w:rsid w:val="00B6140B"/>
    <w:rsid w:val="00B61C83"/>
    <w:rsid w:val="00B62A96"/>
    <w:rsid w:val="00B6322C"/>
    <w:rsid w:val="00B63C22"/>
    <w:rsid w:val="00B64322"/>
    <w:rsid w:val="00B64781"/>
    <w:rsid w:val="00B64998"/>
    <w:rsid w:val="00B65FEE"/>
    <w:rsid w:val="00B66B3C"/>
    <w:rsid w:val="00B67163"/>
    <w:rsid w:val="00B70AF5"/>
    <w:rsid w:val="00B70BFE"/>
    <w:rsid w:val="00B71185"/>
    <w:rsid w:val="00B71B83"/>
    <w:rsid w:val="00B71C6D"/>
    <w:rsid w:val="00B71E27"/>
    <w:rsid w:val="00B7236D"/>
    <w:rsid w:val="00B73E08"/>
    <w:rsid w:val="00B73E5C"/>
    <w:rsid w:val="00B7452E"/>
    <w:rsid w:val="00B74691"/>
    <w:rsid w:val="00B754FC"/>
    <w:rsid w:val="00B75CD6"/>
    <w:rsid w:val="00B75EB2"/>
    <w:rsid w:val="00B75F2D"/>
    <w:rsid w:val="00B760E4"/>
    <w:rsid w:val="00B768A6"/>
    <w:rsid w:val="00B77211"/>
    <w:rsid w:val="00B775D6"/>
    <w:rsid w:val="00B7768C"/>
    <w:rsid w:val="00B77790"/>
    <w:rsid w:val="00B80030"/>
    <w:rsid w:val="00B8118E"/>
    <w:rsid w:val="00B811B0"/>
    <w:rsid w:val="00B8195B"/>
    <w:rsid w:val="00B82D5B"/>
    <w:rsid w:val="00B83F9F"/>
    <w:rsid w:val="00B841D1"/>
    <w:rsid w:val="00B8450B"/>
    <w:rsid w:val="00B84747"/>
    <w:rsid w:val="00B851AB"/>
    <w:rsid w:val="00B8642A"/>
    <w:rsid w:val="00B8643D"/>
    <w:rsid w:val="00B909F6"/>
    <w:rsid w:val="00B90B41"/>
    <w:rsid w:val="00B90FB9"/>
    <w:rsid w:val="00B91589"/>
    <w:rsid w:val="00B92066"/>
    <w:rsid w:val="00B93FF2"/>
    <w:rsid w:val="00B9492C"/>
    <w:rsid w:val="00B94E3F"/>
    <w:rsid w:val="00B9539D"/>
    <w:rsid w:val="00B9547F"/>
    <w:rsid w:val="00B95D75"/>
    <w:rsid w:val="00B96193"/>
    <w:rsid w:val="00B9667D"/>
    <w:rsid w:val="00B96C1D"/>
    <w:rsid w:val="00B976A8"/>
    <w:rsid w:val="00BA0B8C"/>
    <w:rsid w:val="00BA1F54"/>
    <w:rsid w:val="00BA205B"/>
    <w:rsid w:val="00BA27C9"/>
    <w:rsid w:val="00BA2FC5"/>
    <w:rsid w:val="00BA3C02"/>
    <w:rsid w:val="00BA4112"/>
    <w:rsid w:val="00BA42C3"/>
    <w:rsid w:val="00BA491F"/>
    <w:rsid w:val="00BA4D7B"/>
    <w:rsid w:val="00BA51AD"/>
    <w:rsid w:val="00BA53A8"/>
    <w:rsid w:val="00BA5828"/>
    <w:rsid w:val="00BA586E"/>
    <w:rsid w:val="00BA5B1E"/>
    <w:rsid w:val="00BA6386"/>
    <w:rsid w:val="00BA70A2"/>
    <w:rsid w:val="00BA7381"/>
    <w:rsid w:val="00BA7454"/>
    <w:rsid w:val="00BA7A7C"/>
    <w:rsid w:val="00BB069D"/>
    <w:rsid w:val="00BB0F6C"/>
    <w:rsid w:val="00BB12B3"/>
    <w:rsid w:val="00BB2A44"/>
    <w:rsid w:val="00BB32DA"/>
    <w:rsid w:val="00BB3304"/>
    <w:rsid w:val="00BB3781"/>
    <w:rsid w:val="00BB379D"/>
    <w:rsid w:val="00BB41B0"/>
    <w:rsid w:val="00BB4B8A"/>
    <w:rsid w:val="00BB5767"/>
    <w:rsid w:val="00BB62D5"/>
    <w:rsid w:val="00BB6F50"/>
    <w:rsid w:val="00BB75C5"/>
    <w:rsid w:val="00BC2161"/>
    <w:rsid w:val="00BC225D"/>
    <w:rsid w:val="00BC2B1B"/>
    <w:rsid w:val="00BC2E1A"/>
    <w:rsid w:val="00BC4195"/>
    <w:rsid w:val="00BC4484"/>
    <w:rsid w:val="00BC65B3"/>
    <w:rsid w:val="00BC703B"/>
    <w:rsid w:val="00BC74B0"/>
    <w:rsid w:val="00BC7925"/>
    <w:rsid w:val="00BD069F"/>
    <w:rsid w:val="00BD0E93"/>
    <w:rsid w:val="00BD1215"/>
    <w:rsid w:val="00BD1C83"/>
    <w:rsid w:val="00BD1F37"/>
    <w:rsid w:val="00BD30C1"/>
    <w:rsid w:val="00BD328A"/>
    <w:rsid w:val="00BD38AD"/>
    <w:rsid w:val="00BD3A58"/>
    <w:rsid w:val="00BD3E86"/>
    <w:rsid w:val="00BD4083"/>
    <w:rsid w:val="00BD4281"/>
    <w:rsid w:val="00BD48A5"/>
    <w:rsid w:val="00BD4CB8"/>
    <w:rsid w:val="00BD619C"/>
    <w:rsid w:val="00BD6619"/>
    <w:rsid w:val="00BD6C80"/>
    <w:rsid w:val="00BD6D4F"/>
    <w:rsid w:val="00BD709A"/>
    <w:rsid w:val="00BD73B1"/>
    <w:rsid w:val="00BD7892"/>
    <w:rsid w:val="00BE0804"/>
    <w:rsid w:val="00BE0CDE"/>
    <w:rsid w:val="00BE37A4"/>
    <w:rsid w:val="00BE3A8F"/>
    <w:rsid w:val="00BE3F31"/>
    <w:rsid w:val="00BE3FB6"/>
    <w:rsid w:val="00BE47D4"/>
    <w:rsid w:val="00BE49A7"/>
    <w:rsid w:val="00BE4B8B"/>
    <w:rsid w:val="00BE4BAF"/>
    <w:rsid w:val="00BE4CB3"/>
    <w:rsid w:val="00BE4DF4"/>
    <w:rsid w:val="00BE51E4"/>
    <w:rsid w:val="00BE5846"/>
    <w:rsid w:val="00BE5913"/>
    <w:rsid w:val="00BE74CF"/>
    <w:rsid w:val="00BE751E"/>
    <w:rsid w:val="00BE7EF8"/>
    <w:rsid w:val="00BF0056"/>
    <w:rsid w:val="00BF0DF2"/>
    <w:rsid w:val="00BF106A"/>
    <w:rsid w:val="00BF16A7"/>
    <w:rsid w:val="00BF3193"/>
    <w:rsid w:val="00BF39A8"/>
    <w:rsid w:val="00BF3C5E"/>
    <w:rsid w:val="00BF49E2"/>
    <w:rsid w:val="00BF4BCF"/>
    <w:rsid w:val="00BF5A67"/>
    <w:rsid w:val="00BF5D39"/>
    <w:rsid w:val="00BF6A58"/>
    <w:rsid w:val="00BF6EDC"/>
    <w:rsid w:val="00BF7101"/>
    <w:rsid w:val="00C002FD"/>
    <w:rsid w:val="00C003E5"/>
    <w:rsid w:val="00C01368"/>
    <w:rsid w:val="00C02310"/>
    <w:rsid w:val="00C02D2F"/>
    <w:rsid w:val="00C0504C"/>
    <w:rsid w:val="00C0585A"/>
    <w:rsid w:val="00C05AE3"/>
    <w:rsid w:val="00C0603B"/>
    <w:rsid w:val="00C06125"/>
    <w:rsid w:val="00C07E9B"/>
    <w:rsid w:val="00C1227C"/>
    <w:rsid w:val="00C12BA3"/>
    <w:rsid w:val="00C12ED1"/>
    <w:rsid w:val="00C1419F"/>
    <w:rsid w:val="00C141D9"/>
    <w:rsid w:val="00C145C2"/>
    <w:rsid w:val="00C15082"/>
    <w:rsid w:val="00C15754"/>
    <w:rsid w:val="00C1600F"/>
    <w:rsid w:val="00C1651F"/>
    <w:rsid w:val="00C16A96"/>
    <w:rsid w:val="00C16ABB"/>
    <w:rsid w:val="00C16E75"/>
    <w:rsid w:val="00C17132"/>
    <w:rsid w:val="00C203B9"/>
    <w:rsid w:val="00C20A4F"/>
    <w:rsid w:val="00C20BC2"/>
    <w:rsid w:val="00C22560"/>
    <w:rsid w:val="00C227A4"/>
    <w:rsid w:val="00C24524"/>
    <w:rsid w:val="00C2543D"/>
    <w:rsid w:val="00C26148"/>
    <w:rsid w:val="00C261E1"/>
    <w:rsid w:val="00C30602"/>
    <w:rsid w:val="00C3066E"/>
    <w:rsid w:val="00C30879"/>
    <w:rsid w:val="00C31053"/>
    <w:rsid w:val="00C32B61"/>
    <w:rsid w:val="00C330CA"/>
    <w:rsid w:val="00C34477"/>
    <w:rsid w:val="00C34504"/>
    <w:rsid w:val="00C35279"/>
    <w:rsid w:val="00C36B1C"/>
    <w:rsid w:val="00C36F34"/>
    <w:rsid w:val="00C3716E"/>
    <w:rsid w:val="00C37F3A"/>
    <w:rsid w:val="00C41255"/>
    <w:rsid w:val="00C41E4D"/>
    <w:rsid w:val="00C424D6"/>
    <w:rsid w:val="00C42537"/>
    <w:rsid w:val="00C43F0F"/>
    <w:rsid w:val="00C45D89"/>
    <w:rsid w:val="00C460F0"/>
    <w:rsid w:val="00C4610F"/>
    <w:rsid w:val="00C46329"/>
    <w:rsid w:val="00C47481"/>
    <w:rsid w:val="00C476D2"/>
    <w:rsid w:val="00C47C51"/>
    <w:rsid w:val="00C500A9"/>
    <w:rsid w:val="00C504F1"/>
    <w:rsid w:val="00C5079A"/>
    <w:rsid w:val="00C50E85"/>
    <w:rsid w:val="00C50FEF"/>
    <w:rsid w:val="00C511C4"/>
    <w:rsid w:val="00C51202"/>
    <w:rsid w:val="00C51341"/>
    <w:rsid w:val="00C514E5"/>
    <w:rsid w:val="00C5305D"/>
    <w:rsid w:val="00C541C6"/>
    <w:rsid w:val="00C553A1"/>
    <w:rsid w:val="00C56013"/>
    <w:rsid w:val="00C563CA"/>
    <w:rsid w:val="00C564E8"/>
    <w:rsid w:val="00C5694D"/>
    <w:rsid w:val="00C56EB6"/>
    <w:rsid w:val="00C602D3"/>
    <w:rsid w:val="00C60C23"/>
    <w:rsid w:val="00C60E01"/>
    <w:rsid w:val="00C60F0B"/>
    <w:rsid w:val="00C60F58"/>
    <w:rsid w:val="00C611B3"/>
    <w:rsid w:val="00C61562"/>
    <w:rsid w:val="00C61807"/>
    <w:rsid w:val="00C61869"/>
    <w:rsid w:val="00C61D72"/>
    <w:rsid w:val="00C61DAF"/>
    <w:rsid w:val="00C62788"/>
    <w:rsid w:val="00C6368B"/>
    <w:rsid w:val="00C64920"/>
    <w:rsid w:val="00C64C1E"/>
    <w:rsid w:val="00C64C29"/>
    <w:rsid w:val="00C654D5"/>
    <w:rsid w:val="00C65D2A"/>
    <w:rsid w:val="00C67A5B"/>
    <w:rsid w:val="00C67A95"/>
    <w:rsid w:val="00C67AF5"/>
    <w:rsid w:val="00C70316"/>
    <w:rsid w:val="00C7088E"/>
    <w:rsid w:val="00C7175B"/>
    <w:rsid w:val="00C71DC2"/>
    <w:rsid w:val="00C721CC"/>
    <w:rsid w:val="00C7228B"/>
    <w:rsid w:val="00C72531"/>
    <w:rsid w:val="00C73B0F"/>
    <w:rsid w:val="00C7445F"/>
    <w:rsid w:val="00C74657"/>
    <w:rsid w:val="00C74980"/>
    <w:rsid w:val="00C74D5E"/>
    <w:rsid w:val="00C75C27"/>
    <w:rsid w:val="00C76716"/>
    <w:rsid w:val="00C76F43"/>
    <w:rsid w:val="00C77723"/>
    <w:rsid w:val="00C77AE9"/>
    <w:rsid w:val="00C801F8"/>
    <w:rsid w:val="00C80536"/>
    <w:rsid w:val="00C80646"/>
    <w:rsid w:val="00C810F0"/>
    <w:rsid w:val="00C81391"/>
    <w:rsid w:val="00C81AA0"/>
    <w:rsid w:val="00C81B1A"/>
    <w:rsid w:val="00C833D6"/>
    <w:rsid w:val="00C8441E"/>
    <w:rsid w:val="00C8554A"/>
    <w:rsid w:val="00C87D58"/>
    <w:rsid w:val="00C9113B"/>
    <w:rsid w:val="00C915B5"/>
    <w:rsid w:val="00C91BFF"/>
    <w:rsid w:val="00C91E69"/>
    <w:rsid w:val="00C91FDF"/>
    <w:rsid w:val="00C92C89"/>
    <w:rsid w:val="00C93053"/>
    <w:rsid w:val="00C934CB"/>
    <w:rsid w:val="00C93A12"/>
    <w:rsid w:val="00C9406A"/>
    <w:rsid w:val="00C94344"/>
    <w:rsid w:val="00C94B1B"/>
    <w:rsid w:val="00C94F27"/>
    <w:rsid w:val="00C9523F"/>
    <w:rsid w:val="00C961D5"/>
    <w:rsid w:val="00C9645B"/>
    <w:rsid w:val="00C9786B"/>
    <w:rsid w:val="00CA04E7"/>
    <w:rsid w:val="00CA068E"/>
    <w:rsid w:val="00CA1C8B"/>
    <w:rsid w:val="00CA21A5"/>
    <w:rsid w:val="00CA21F9"/>
    <w:rsid w:val="00CA2265"/>
    <w:rsid w:val="00CA29D9"/>
    <w:rsid w:val="00CA3567"/>
    <w:rsid w:val="00CA39D5"/>
    <w:rsid w:val="00CA40C4"/>
    <w:rsid w:val="00CA5E8A"/>
    <w:rsid w:val="00CA61F8"/>
    <w:rsid w:val="00CA66DA"/>
    <w:rsid w:val="00CA6C2D"/>
    <w:rsid w:val="00CA6DD8"/>
    <w:rsid w:val="00CA6F55"/>
    <w:rsid w:val="00CB0511"/>
    <w:rsid w:val="00CB0D4B"/>
    <w:rsid w:val="00CB0E7D"/>
    <w:rsid w:val="00CB129B"/>
    <w:rsid w:val="00CB1988"/>
    <w:rsid w:val="00CB1A51"/>
    <w:rsid w:val="00CB2083"/>
    <w:rsid w:val="00CB3D42"/>
    <w:rsid w:val="00CB44C9"/>
    <w:rsid w:val="00CB4676"/>
    <w:rsid w:val="00CB4765"/>
    <w:rsid w:val="00CB4C18"/>
    <w:rsid w:val="00CB58E6"/>
    <w:rsid w:val="00CB5D57"/>
    <w:rsid w:val="00CB6269"/>
    <w:rsid w:val="00CB70E4"/>
    <w:rsid w:val="00CB7F6C"/>
    <w:rsid w:val="00CC0661"/>
    <w:rsid w:val="00CC2AB0"/>
    <w:rsid w:val="00CC2C4D"/>
    <w:rsid w:val="00CC3A7D"/>
    <w:rsid w:val="00CC42F6"/>
    <w:rsid w:val="00CC4440"/>
    <w:rsid w:val="00CC45AB"/>
    <w:rsid w:val="00CC4900"/>
    <w:rsid w:val="00CC4A30"/>
    <w:rsid w:val="00CC4E46"/>
    <w:rsid w:val="00CC55D4"/>
    <w:rsid w:val="00CC5A09"/>
    <w:rsid w:val="00CC5C80"/>
    <w:rsid w:val="00CC635C"/>
    <w:rsid w:val="00CC6EB7"/>
    <w:rsid w:val="00CC732F"/>
    <w:rsid w:val="00CC789F"/>
    <w:rsid w:val="00CC796D"/>
    <w:rsid w:val="00CD0C2C"/>
    <w:rsid w:val="00CD22D8"/>
    <w:rsid w:val="00CD2853"/>
    <w:rsid w:val="00CD2E1F"/>
    <w:rsid w:val="00CD3352"/>
    <w:rsid w:val="00CD3909"/>
    <w:rsid w:val="00CD4032"/>
    <w:rsid w:val="00CD44C5"/>
    <w:rsid w:val="00CD4E4C"/>
    <w:rsid w:val="00CD54BD"/>
    <w:rsid w:val="00CD5769"/>
    <w:rsid w:val="00CD5BAA"/>
    <w:rsid w:val="00CD5F89"/>
    <w:rsid w:val="00CD628E"/>
    <w:rsid w:val="00CD734A"/>
    <w:rsid w:val="00CD735C"/>
    <w:rsid w:val="00CD7D53"/>
    <w:rsid w:val="00CE07C3"/>
    <w:rsid w:val="00CE2890"/>
    <w:rsid w:val="00CE2CE6"/>
    <w:rsid w:val="00CE2DC0"/>
    <w:rsid w:val="00CE3A7D"/>
    <w:rsid w:val="00CE3BBC"/>
    <w:rsid w:val="00CE46A0"/>
    <w:rsid w:val="00CE4DDF"/>
    <w:rsid w:val="00CE5900"/>
    <w:rsid w:val="00CE70D5"/>
    <w:rsid w:val="00CE739F"/>
    <w:rsid w:val="00CF051F"/>
    <w:rsid w:val="00CF15AA"/>
    <w:rsid w:val="00CF17B9"/>
    <w:rsid w:val="00CF45FA"/>
    <w:rsid w:val="00CF472B"/>
    <w:rsid w:val="00CF53C6"/>
    <w:rsid w:val="00CF60DD"/>
    <w:rsid w:val="00CF6920"/>
    <w:rsid w:val="00CF7960"/>
    <w:rsid w:val="00CF7B11"/>
    <w:rsid w:val="00CF7FB5"/>
    <w:rsid w:val="00D001E9"/>
    <w:rsid w:val="00D00373"/>
    <w:rsid w:val="00D012E4"/>
    <w:rsid w:val="00D037F0"/>
    <w:rsid w:val="00D03DC6"/>
    <w:rsid w:val="00D0466A"/>
    <w:rsid w:val="00D046E1"/>
    <w:rsid w:val="00D04A2F"/>
    <w:rsid w:val="00D04E1B"/>
    <w:rsid w:val="00D04E9A"/>
    <w:rsid w:val="00D05106"/>
    <w:rsid w:val="00D06085"/>
    <w:rsid w:val="00D06795"/>
    <w:rsid w:val="00D07214"/>
    <w:rsid w:val="00D07545"/>
    <w:rsid w:val="00D07BAB"/>
    <w:rsid w:val="00D10739"/>
    <w:rsid w:val="00D10EB9"/>
    <w:rsid w:val="00D11F0A"/>
    <w:rsid w:val="00D129E8"/>
    <w:rsid w:val="00D13368"/>
    <w:rsid w:val="00D13369"/>
    <w:rsid w:val="00D13BC2"/>
    <w:rsid w:val="00D1457F"/>
    <w:rsid w:val="00D15751"/>
    <w:rsid w:val="00D16D99"/>
    <w:rsid w:val="00D17074"/>
    <w:rsid w:val="00D1737F"/>
    <w:rsid w:val="00D20468"/>
    <w:rsid w:val="00D20C0E"/>
    <w:rsid w:val="00D222D4"/>
    <w:rsid w:val="00D22B3C"/>
    <w:rsid w:val="00D22BDB"/>
    <w:rsid w:val="00D23123"/>
    <w:rsid w:val="00D23B9E"/>
    <w:rsid w:val="00D24961"/>
    <w:rsid w:val="00D258E1"/>
    <w:rsid w:val="00D25EB8"/>
    <w:rsid w:val="00D26062"/>
    <w:rsid w:val="00D269AA"/>
    <w:rsid w:val="00D272F3"/>
    <w:rsid w:val="00D2785E"/>
    <w:rsid w:val="00D27947"/>
    <w:rsid w:val="00D3035A"/>
    <w:rsid w:val="00D30BD7"/>
    <w:rsid w:val="00D31411"/>
    <w:rsid w:val="00D31E83"/>
    <w:rsid w:val="00D31F0C"/>
    <w:rsid w:val="00D330E4"/>
    <w:rsid w:val="00D332A1"/>
    <w:rsid w:val="00D33E20"/>
    <w:rsid w:val="00D341F1"/>
    <w:rsid w:val="00D343BA"/>
    <w:rsid w:val="00D34402"/>
    <w:rsid w:val="00D34D79"/>
    <w:rsid w:val="00D34EFB"/>
    <w:rsid w:val="00D352A3"/>
    <w:rsid w:val="00D35723"/>
    <w:rsid w:val="00D36458"/>
    <w:rsid w:val="00D370BF"/>
    <w:rsid w:val="00D37438"/>
    <w:rsid w:val="00D40188"/>
    <w:rsid w:val="00D41014"/>
    <w:rsid w:val="00D417C6"/>
    <w:rsid w:val="00D42331"/>
    <w:rsid w:val="00D427EC"/>
    <w:rsid w:val="00D4320A"/>
    <w:rsid w:val="00D4334C"/>
    <w:rsid w:val="00D4363E"/>
    <w:rsid w:val="00D4392F"/>
    <w:rsid w:val="00D44836"/>
    <w:rsid w:val="00D44A04"/>
    <w:rsid w:val="00D45DC3"/>
    <w:rsid w:val="00D461B5"/>
    <w:rsid w:val="00D471D6"/>
    <w:rsid w:val="00D47C94"/>
    <w:rsid w:val="00D50F9B"/>
    <w:rsid w:val="00D51286"/>
    <w:rsid w:val="00D514AC"/>
    <w:rsid w:val="00D5285E"/>
    <w:rsid w:val="00D52F57"/>
    <w:rsid w:val="00D54627"/>
    <w:rsid w:val="00D551BB"/>
    <w:rsid w:val="00D554C3"/>
    <w:rsid w:val="00D55705"/>
    <w:rsid w:val="00D55EC3"/>
    <w:rsid w:val="00D568AD"/>
    <w:rsid w:val="00D56D67"/>
    <w:rsid w:val="00D6049C"/>
    <w:rsid w:val="00D60A16"/>
    <w:rsid w:val="00D63215"/>
    <w:rsid w:val="00D64EA3"/>
    <w:rsid w:val="00D65821"/>
    <w:rsid w:val="00D662E4"/>
    <w:rsid w:val="00D67A7B"/>
    <w:rsid w:val="00D70114"/>
    <w:rsid w:val="00D70702"/>
    <w:rsid w:val="00D7188E"/>
    <w:rsid w:val="00D71DB9"/>
    <w:rsid w:val="00D72701"/>
    <w:rsid w:val="00D728E5"/>
    <w:rsid w:val="00D73BE0"/>
    <w:rsid w:val="00D741C1"/>
    <w:rsid w:val="00D741E0"/>
    <w:rsid w:val="00D7438A"/>
    <w:rsid w:val="00D748F0"/>
    <w:rsid w:val="00D75604"/>
    <w:rsid w:val="00D7651C"/>
    <w:rsid w:val="00D765CB"/>
    <w:rsid w:val="00D802B4"/>
    <w:rsid w:val="00D80FBF"/>
    <w:rsid w:val="00D811B2"/>
    <w:rsid w:val="00D816E4"/>
    <w:rsid w:val="00D81E24"/>
    <w:rsid w:val="00D82D82"/>
    <w:rsid w:val="00D82FE3"/>
    <w:rsid w:val="00D83BA0"/>
    <w:rsid w:val="00D83D99"/>
    <w:rsid w:val="00D85E00"/>
    <w:rsid w:val="00D863E2"/>
    <w:rsid w:val="00D8679C"/>
    <w:rsid w:val="00D86C88"/>
    <w:rsid w:val="00D87D37"/>
    <w:rsid w:val="00D9001E"/>
    <w:rsid w:val="00D9011D"/>
    <w:rsid w:val="00D91597"/>
    <w:rsid w:val="00D91B55"/>
    <w:rsid w:val="00D91C96"/>
    <w:rsid w:val="00D91E76"/>
    <w:rsid w:val="00D9220B"/>
    <w:rsid w:val="00D92B2F"/>
    <w:rsid w:val="00D92CDD"/>
    <w:rsid w:val="00D93404"/>
    <w:rsid w:val="00D93AF1"/>
    <w:rsid w:val="00D93BC7"/>
    <w:rsid w:val="00D94125"/>
    <w:rsid w:val="00D94B90"/>
    <w:rsid w:val="00D94BFD"/>
    <w:rsid w:val="00D94D96"/>
    <w:rsid w:val="00D9551A"/>
    <w:rsid w:val="00D95694"/>
    <w:rsid w:val="00D95AC6"/>
    <w:rsid w:val="00D95F71"/>
    <w:rsid w:val="00D9610E"/>
    <w:rsid w:val="00D97597"/>
    <w:rsid w:val="00D97AFA"/>
    <w:rsid w:val="00DA0348"/>
    <w:rsid w:val="00DA03C7"/>
    <w:rsid w:val="00DA05EA"/>
    <w:rsid w:val="00DA0EAB"/>
    <w:rsid w:val="00DA1E4C"/>
    <w:rsid w:val="00DA5131"/>
    <w:rsid w:val="00DA52B4"/>
    <w:rsid w:val="00DA6140"/>
    <w:rsid w:val="00DB0504"/>
    <w:rsid w:val="00DB14BE"/>
    <w:rsid w:val="00DB1ABE"/>
    <w:rsid w:val="00DB21C6"/>
    <w:rsid w:val="00DB2616"/>
    <w:rsid w:val="00DB30A3"/>
    <w:rsid w:val="00DB3225"/>
    <w:rsid w:val="00DB362C"/>
    <w:rsid w:val="00DB373F"/>
    <w:rsid w:val="00DB5610"/>
    <w:rsid w:val="00DB5C3E"/>
    <w:rsid w:val="00DB74BE"/>
    <w:rsid w:val="00DB7613"/>
    <w:rsid w:val="00DB7981"/>
    <w:rsid w:val="00DC004E"/>
    <w:rsid w:val="00DC02C2"/>
    <w:rsid w:val="00DC081D"/>
    <w:rsid w:val="00DC0A0F"/>
    <w:rsid w:val="00DC1031"/>
    <w:rsid w:val="00DC1068"/>
    <w:rsid w:val="00DC31FF"/>
    <w:rsid w:val="00DC3C4D"/>
    <w:rsid w:val="00DC4215"/>
    <w:rsid w:val="00DC4DB3"/>
    <w:rsid w:val="00DC5139"/>
    <w:rsid w:val="00DC5AAB"/>
    <w:rsid w:val="00DC5D08"/>
    <w:rsid w:val="00DC61E6"/>
    <w:rsid w:val="00DC64C2"/>
    <w:rsid w:val="00DC76FC"/>
    <w:rsid w:val="00DC7AFD"/>
    <w:rsid w:val="00DC7B0B"/>
    <w:rsid w:val="00DD0894"/>
    <w:rsid w:val="00DD0FD3"/>
    <w:rsid w:val="00DD17F8"/>
    <w:rsid w:val="00DD1934"/>
    <w:rsid w:val="00DD1D46"/>
    <w:rsid w:val="00DD2F73"/>
    <w:rsid w:val="00DD321B"/>
    <w:rsid w:val="00DD3414"/>
    <w:rsid w:val="00DD3773"/>
    <w:rsid w:val="00DD3DFE"/>
    <w:rsid w:val="00DD5730"/>
    <w:rsid w:val="00DD63CB"/>
    <w:rsid w:val="00DD6D8E"/>
    <w:rsid w:val="00DD6DB1"/>
    <w:rsid w:val="00DD74DA"/>
    <w:rsid w:val="00DD7EC8"/>
    <w:rsid w:val="00DD7F46"/>
    <w:rsid w:val="00DE0CFE"/>
    <w:rsid w:val="00DE1C10"/>
    <w:rsid w:val="00DE201F"/>
    <w:rsid w:val="00DE3465"/>
    <w:rsid w:val="00DE36EA"/>
    <w:rsid w:val="00DE38FB"/>
    <w:rsid w:val="00DE4740"/>
    <w:rsid w:val="00DE587D"/>
    <w:rsid w:val="00DE6571"/>
    <w:rsid w:val="00DE6BF5"/>
    <w:rsid w:val="00DF03BA"/>
    <w:rsid w:val="00DF04A2"/>
    <w:rsid w:val="00DF0842"/>
    <w:rsid w:val="00DF0BC3"/>
    <w:rsid w:val="00DF0D44"/>
    <w:rsid w:val="00DF1EDB"/>
    <w:rsid w:val="00DF2A52"/>
    <w:rsid w:val="00DF2A94"/>
    <w:rsid w:val="00DF378D"/>
    <w:rsid w:val="00DF51DD"/>
    <w:rsid w:val="00DF60F6"/>
    <w:rsid w:val="00DF712E"/>
    <w:rsid w:val="00DF7435"/>
    <w:rsid w:val="00DF76E4"/>
    <w:rsid w:val="00DF7DE2"/>
    <w:rsid w:val="00E0009B"/>
    <w:rsid w:val="00E01502"/>
    <w:rsid w:val="00E01636"/>
    <w:rsid w:val="00E041C3"/>
    <w:rsid w:val="00E0473B"/>
    <w:rsid w:val="00E05054"/>
    <w:rsid w:val="00E05F1E"/>
    <w:rsid w:val="00E06500"/>
    <w:rsid w:val="00E0659A"/>
    <w:rsid w:val="00E06A49"/>
    <w:rsid w:val="00E07761"/>
    <w:rsid w:val="00E07CC8"/>
    <w:rsid w:val="00E1016C"/>
    <w:rsid w:val="00E1203B"/>
    <w:rsid w:val="00E12367"/>
    <w:rsid w:val="00E127DF"/>
    <w:rsid w:val="00E13152"/>
    <w:rsid w:val="00E1343F"/>
    <w:rsid w:val="00E13AC3"/>
    <w:rsid w:val="00E13B2F"/>
    <w:rsid w:val="00E141FD"/>
    <w:rsid w:val="00E14DE3"/>
    <w:rsid w:val="00E16075"/>
    <w:rsid w:val="00E162DC"/>
    <w:rsid w:val="00E16413"/>
    <w:rsid w:val="00E1689F"/>
    <w:rsid w:val="00E175F0"/>
    <w:rsid w:val="00E17B5F"/>
    <w:rsid w:val="00E2057F"/>
    <w:rsid w:val="00E20C4A"/>
    <w:rsid w:val="00E211A6"/>
    <w:rsid w:val="00E21A18"/>
    <w:rsid w:val="00E22164"/>
    <w:rsid w:val="00E22196"/>
    <w:rsid w:val="00E23433"/>
    <w:rsid w:val="00E23CCD"/>
    <w:rsid w:val="00E2421A"/>
    <w:rsid w:val="00E24E9D"/>
    <w:rsid w:val="00E258A5"/>
    <w:rsid w:val="00E25A96"/>
    <w:rsid w:val="00E25B33"/>
    <w:rsid w:val="00E26012"/>
    <w:rsid w:val="00E26CA2"/>
    <w:rsid w:val="00E26DB5"/>
    <w:rsid w:val="00E26EE0"/>
    <w:rsid w:val="00E27506"/>
    <w:rsid w:val="00E27BEE"/>
    <w:rsid w:val="00E30C26"/>
    <w:rsid w:val="00E31BA9"/>
    <w:rsid w:val="00E320D9"/>
    <w:rsid w:val="00E3227A"/>
    <w:rsid w:val="00E3249A"/>
    <w:rsid w:val="00E3301A"/>
    <w:rsid w:val="00E33E87"/>
    <w:rsid w:val="00E34208"/>
    <w:rsid w:val="00E346C8"/>
    <w:rsid w:val="00E34A94"/>
    <w:rsid w:val="00E35374"/>
    <w:rsid w:val="00E35876"/>
    <w:rsid w:val="00E37319"/>
    <w:rsid w:val="00E375C1"/>
    <w:rsid w:val="00E40489"/>
    <w:rsid w:val="00E4057C"/>
    <w:rsid w:val="00E40C38"/>
    <w:rsid w:val="00E43F61"/>
    <w:rsid w:val="00E448B6"/>
    <w:rsid w:val="00E45C05"/>
    <w:rsid w:val="00E4701D"/>
    <w:rsid w:val="00E47808"/>
    <w:rsid w:val="00E501AA"/>
    <w:rsid w:val="00E501EE"/>
    <w:rsid w:val="00E50585"/>
    <w:rsid w:val="00E506FF"/>
    <w:rsid w:val="00E51991"/>
    <w:rsid w:val="00E51AE9"/>
    <w:rsid w:val="00E51E46"/>
    <w:rsid w:val="00E52159"/>
    <w:rsid w:val="00E521BC"/>
    <w:rsid w:val="00E52BCF"/>
    <w:rsid w:val="00E5313F"/>
    <w:rsid w:val="00E54357"/>
    <w:rsid w:val="00E54E50"/>
    <w:rsid w:val="00E55E48"/>
    <w:rsid w:val="00E55E75"/>
    <w:rsid w:val="00E57650"/>
    <w:rsid w:val="00E57899"/>
    <w:rsid w:val="00E60752"/>
    <w:rsid w:val="00E609B0"/>
    <w:rsid w:val="00E60B01"/>
    <w:rsid w:val="00E60CC0"/>
    <w:rsid w:val="00E6160C"/>
    <w:rsid w:val="00E61F15"/>
    <w:rsid w:val="00E62204"/>
    <w:rsid w:val="00E63B2F"/>
    <w:rsid w:val="00E63E05"/>
    <w:rsid w:val="00E64954"/>
    <w:rsid w:val="00E64B90"/>
    <w:rsid w:val="00E6598C"/>
    <w:rsid w:val="00E664B5"/>
    <w:rsid w:val="00E66632"/>
    <w:rsid w:val="00E66796"/>
    <w:rsid w:val="00E66988"/>
    <w:rsid w:val="00E669C0"/>
    <w:rsid w:val="00E66C16"/>
    <w:rsid w:val="00E66FB9"/>
    <w:rsid w:val="00E67525"/>
    <w:rsid w:val="00E67781"/>
    <w:rsid w:val="00E67938"/>
    <w:rsid w:val="00E7005B"/>
    <w:rsid w:val="00E70F49"/>
    <w:rsid w:val="00E7133F"/>
    <w:rsid w:val="00E71961"/>
    <w:rsid w:val="00E727DB"/>
    <w:rsid w:val="00E72A11"/>
    <w:rsid w:val="00E73AEC"/>
    <w:rsid w:val="00E74696"/>
    <w:rsid w:val="00E76053"/>
    <w:rsid w:val="00E776F1"/>
    <w:rsid w:val="00E805A9"/>
    <w:rsid w:val="00E80FA6"/>
    <w:rsid w:val="00E8210E"/>
    <w:rsid w:val="00E823F1"/>
    <w:rsid w:val="00E83427"/>
    <w:rsid w:val="00E83C18"/>
    <w:rsid w:val="00E84602"/>
    <w:rsid w:val="00E84C10"/>
    <w:rsid w:val="00E8589E"/>
    <w:rsid w:val="00E85B46"/>
    <w:rsid w:val="00E85BAE"/>
    <w:rsid w:val="00E86149"/>
    <w:rsid w:val="00E87820"/>
    <w:rsid w:val="00E9028D"/>
    <w:rsid w:val="00E9081A"/>
    <w:rsid w:val="00E91546"/>
    <w:rsid w:val="00E915B0"/>
    <w:rsid w:val="00E9220E"/>
    <w:rsid w:val="00E92433"/>
    <w:rsid w:val="00E92552"/>
    <w:rsid w:val="00E927D9"/>
    <w:rsid w:val="00E9372C"/>
    <w:rsid w:val="00E94B3A"/>
    <w:rsid w:val="00E95291"/>
    <w:rsid w:val="00E95DF8"/>
    <w:rsid w:val="00E963AC"/>
    <w:rsid w:val="00E96C2E"/>
    <w:rsid w:val="00E970D6"/>
    <w:rsid w:val="00E97250"/>
    <w:rsid w:val="00E977D4"/>
    <w:rsid w:val="00EA0008"/>
    <w:rsid w:val="00EA0CB3"/>
    <w:rsid w:val="00EA2BBD"/>
    <w:rsid w:val="00EA368B"/>
    <w:rsid w:val="00EA4E7B"/>
    <w:rsid w:val="00EA71AF"/>
    <w:rsid w:val="00EA7892"/>
    <w:rsid w:val="00EA78F8"/>
    <w:rsid w:val="00EA7FCD"/>
    <w:rsid w:val="00EB01C8"/>
    <w:rsid w:val="00EB0240"/>
    <w:rsid w:val="00EB0BDC"/>
    <w:rsid w:val="00EB21DD"/>
    <w:rsid w:val="00EB250F"/>
    <w:rsid w:val="00EB3206"/>
    <w:rsid w:val="00EB3666"/>
    <w:rsid w:val="00EB3695"/>
    <w:rsid w:val="00EB3BAB"/>
    <w:rsid w:val="00EB4021"/>
    <w:rsid w:val="00EB5A64"/>
    <w:rsid w:val="00EB5A8F"/>
    <w:rsid w:val="00EB5EBF"/>
    <w:rsid w:val="00EB65EA"/>
    <w:rsid w:val="00EB712A"/>
    <w:rsid w:val="00EB7708"/>
    <w:rsid w:val="00EB7FAF"/>
    <w:rsid w:val="00EC0035"/>
    <w:rsid w:val="00EC0164"/>
    <w:rsid w:val="00EC0373"/>
    <w:rsid w:val="00EC0630"/>
    <w:rsid w:val="00EC0A59"/>
    <w:rsid w:val="00EC264D"/>
    <w:rsid w:val="00EC2896"/>
    <w:rsid w:val="00EC5104"/>
    <w:rsid w:val="00EC555F"/>
    <w:rsid w:val="00EC5DAA"/>
    <w:rsid w:val="00EC692E"/>
    <w:rsid w:val="00EC6E0D"/>
    <w:rsid w:val="00EC7048"/>
    <w:rsid w:val="00ED04F3"/>
    <w:rsid w:val="00ED0C2C"/>
    <w:rsid w:val="00ED21E5"/>
    <w:rsid w:val="00ED35B1"/>
    <w:rsid w:val="00ED3679"/>
    <w:rsid w:val="00ED39D9"/>
    <w:rsid w:val="00ED3BF1"/>
    <w:rsid w:val="00ED3E52"/>
    <w:rsid w:val="00ED471F"/>
    <w:rsid w:val="00ED6650"/>
    <w:rsid w:val="00ED785B"/>
    <w:rsid w:val="00ED7EAD"/>
    <w:rsid w:val="00EE0437"/>
    <w:rsid w:val="00EE1160"/>
    <w:rsid w:val="00EE159B"/>
    <w:rsid w:val="00EE15F0"/>
    <w:rsid w:val="00EE3D17"/>
    <w:rsid w:val="00EE4C74"/>
    <w:rsid w:val="00EE5F60"/>
    <w:rsid w:val="00EE6519"/>
    <w:rsid w:val="00EE7598"/>
    <w:rsid w:val="00EE778B"/>
    <w:rsid w:val="00EE7ACF"/>
    <w:rsid w:val="00EE7D56"/>
    <w:rsid w:val="00EE7F86"/>
    <w:rsid w:val="00EF0A10"/>
    <w:rsid w:val="00EF2283"/>
    <w:rsid w:val="00EF2AA0"/>
    <w:rsid w:val="00EF2EFB"/>
    <w:rsid w:val="00EF3780"/>
    <w:rsid w:val="00EF3D0D"/>
    <w:rsid w:val="00EF41AF"/>
    <w:rsid w:val="00EF5D14"/>
    <w:rsid w:val="00EF5F65"/>
    <w:rsid w:val="00EF62D4"/>
    <w:rsid w:val="00EF6549"/>
    <w:rsid w:val="00EF6628"/>
    <w:rsid w:val="00EF7A32"/>
    <w:rsid w:val="00F00262"/>
    <w:rsid w:val="00F00F71"/>
    <w:rsid w:val="00F02986"/>
    <w:rsid w:val="00F02A68"/>
    <w:rsid w:val="00F031F4"/>
    <w:rsid w:val="00F0350E"/>
    <w:rsid w:val="00F0357B"/>
    <w:rsid w:val="00F04248"/>
    <w:rsid w:val="00F0439E"/>
    <w:rsid w:val="00F04BB7"/>
    <w:rsid w:val="00F065B9"/>
    <w:rsid w:val="00F06801"/>
    <w:rsid w:val="00F06C31"/>
    <w:rsid w:val="00F06EB6"/>
    <w:rsid w:val="00F07054"/>
    <w:rsid w:val="00F07DA7"/>
    <w:rsid w:val="00F10C2B"/>
    <w:rsid w:val="00F11C7B"/>
    <w:rsid w:val="00F11D8C"/>
    <w:rsid w:val="00F12839"/>
    <w:rsid w:val="00F12AD9"/>
    <w:rsid w:val="00F130FA"/>
    <w:rsid w:val="00F1339D"/>
    <w:rsid w:val="00F136DE"/>
    <w:rsid w:val="00F14B4C"/>
    <w:rsid w:val="00F15C20"/>
    <w:rsid w:val="00F16295"/>
    <w:rsid w:val="00F164B9"/>
    <w:rsid w:val="00F16502"/>
    <w:rsid w:val="00F16CA2"/>
    <w:rsid w:val="00F16E69"/>
    <w:rsid w:val="00F2067E"/>
    <w:rsid w:val="00F213F1"/>
    <w:rsid w:val="00F224A2"/>
    <w:rsid w:val="00F22C6A"/>
    <w:rsid w:val="00F22EEF"/>
    <w:rsid w:val="00F23966"/>
    <w:rsid w:val="00F23CA5"/>
    <w:rsid w:val="00F24531"/>
    <w:rsid w:val="00F24777"/>
    <w:rsid w:val="00F24CF0"/>
    <w:rsid w:val="00F25389"/>
    <w:rsid w:val="00F25B91"/>
    <w:rsid w:val="00F260BB"/>
    <w:rsid w:val="00F268D8"/>
    <w:rsid w:val="00F27551"/>
    <w:rsid w:val="00F30D19"/>
    <w:rsid w:val="00F3138D"/>
    <w:rsid w:val="00F31492"/>
    <w:rsid w:val="00F316DF"/>
    <w:rsid w:val="00F31E9A"/>
    <w:rsid w:val="00F331CB"/>
    <w:rsid w:val="00F33268"/>
    <w:rsid w:val="00F3384F"/>
    <w:rsid w:val="00F34CCE"/>
    <w:rsid w:val="00F357ED"/>
    <w:rsid w:val="00F360F2"/>
    <w:rsid w:val="00F3626E"/>
    <w:rsid w:val="00F37497"/>
    <w:rsid w:val="00F37A8E"/>
    <w:rsid w:val="00F40361"/>
    <w:rsid w:val="00F405EA"/>
    <w:rsid w:val="00F40B13"/>
    <w:rsid w:val="00F41816"/>
    <w:rsid w:val="00F41C69"/>
    <w:rsid w:val="00F423AA"/>
    <w:rsid w:val="00F424BF"/>
    <w:rsid w:val="00F427BD"/>
    <w:rsid w:val="00F429E0"/>
    <w:rsid w:val="00F42C78"/>
    <w:rsid w:val="00F435D6"/>
    <w:rsid w:val="00F44744"/>
    <w:rsid w:val="00F44C2F"/>
    <w:rsid w:val="00F451AE"/>
    <w:rsid w:val="00F45444"/>
    <w:rsid w:val="00F456B1"/>
    <w:rsid w:val="00F46671"/>
    <w:rsid w:val="00F4685D"/>
    <w:rsid w:val="00F47399"/>
    <w:rsid w:val="00F47954"/>
    <w:rsid w:val="00F50E5D"/>
    <w:rsid w:val="00F52043"/>
    <w:rsid w:val="00F52F96"/>
    <w:rsid w:val="00F53619"/>
    <w:rsid w:val="00F53995"/>
    <w:rsid w:val="00F53F6C"/>
    <w:rsid w:val="00F543FA"/>
    <w:rsid w:val="00F5583B"/>
    <w:rsid w:val="00F56176"/>
    <w:rsid w:val="00F56A4A"/>
    <w:rsid w:val="00F56CFB"/>
    <w:rsid w:val="00F572B4"/>
    <w:rsid w:val="00F578FE"/>
    <w:rsid w:val="00F5798A"/>
    <w:rsid w:val="00F57BA5"/>
    <w:rsid w:val="00F57E81"/>
    <w:rsid w:val="00F6059E"/>
    <w:rsid w:val="00F6071E"/>
    <w:rsid w:val="00F60BCE"/>
    <w:rsid w:val="00F61098"/>
    <w:rsid w:val="00F61BBB"/>
    <w:rsid w:val="00F62090"/>
    <w:rsid w:val="00F62C3C"/>
    <w:rsid w:val="00F63C55"/>
    <w:rsid w:val="00F646D4"/>
    <w:rsid w:val="00F64C6C"/>
    <w:rsid w:val="00F6630C"/>
    <w:rsid w:val="00F663D3"/>
    <w:rsid w:val="00F66683"/>
    <w:rsid w:val="00F668F3"/>
    <w:rsid w:val="00F66CFE"/>
    <w:rsid w:val="00F672FB"/>
    <w:rsid w:val="00F67428"/>
    <w:rsid w:val="00F67BFB"/>
    <w:rsid w:val="00F704E1"/>
    <w:rsid w:val="00F71579"/>
    <w:rsid w:val="00F71CED"/>
    <w:rsid w:val="00F72EEF"/>
    <w:rsid w:val="00F738B6"/>
    <w:rsid w:val="00F7439B"/>
    <w:rsid w:val="00F75056"/>
    <w:rsid w:val="00F75C77"/>
    <w:rsid w:val="00F761F3"/>
    <w:rsid w:val="00F80C98"/>
    <w:rsid w:val="00F81088"/>
    <w:rsid w:val="00F81B58"/>
    <w:rsid w:val="00F83133"/>
    <w:rsid w:val="00F845C0"/>
    <w:rsid w:val="00F84D86"/>
    <w:rsid w:val="00F84F5B"/>
    <w:rsid w:val="00F856DE"/>
    <w:rsid w:val="00F86178"/>
    <w:rsid w:val="00F9086D"/>
    <w:rsid w:val="00F9200B"/>
    <w:rsid w:val="00F92487"/>
    <w:rsid w:val="00F92610"/>
    <w:rsid w:val="00F9387F"/>
    <w:rsid w:val="00F94358"/>
    <w:rsid w:val="00F94F79"/>
    <w:rsid w:val="00F95B64"/>
    <w:rsid w:val="00F95CD5"/>
    <w:rsid w:val="00FA0470"/>
    <w:rsid w:val="00FA0BDC"/>
    <w:rsid w:val="00FA0D91"/>
    <w:rsid w:val="00FA0EC7"/>
    <w:rsid w:val="00FA165B"/>
    <w:rsid w:val="00FA2727"/>
    <w:rsid w:val="00FA2EE7"/>
    <w:rsid w:val="00FA3B1B"/>
    <w:rsid w:val="00FA40A4"/>
    <w:rsid w:val="00FA56C8"/>
    <w:rsid w:val="00FA5A38"/>
    <w:rsid w:val="00FA5E36"/>
    <w:rsid w:val="00FA73A4"/>
    <w:rsid w:val="00FA741F"/>
    <w:rsid w:val="00FA751E"/>
    <w:rsid w:val="00FA7577"/>
    <w:rsid w:val="00FA7A20"/>
    <w:rsid w:val="00FB0E74"/>
    <w:rsid w:val="00FB12EC"/>
    <w:rsid w:val="00FB1E09"/>
    <w:rsid w:val="00FB2681"/>
    <w:rsid w:val="00FB28B4"/>
    <w:rsid w:val="00FB2D49"/>
    <w:rsid w:val="00FB2F73"/>
    <w:rsid w:val="00FB31C9"/>
    <w:rsid w:val="00FB3366"/>
    <w:rsid w:val="00FB3C64"/>
    <w:rsid w:val="00FB408C"/>
    <w:rsid w:val="00FB575B"/>
    <w:rsid w:val="00FB5AC0"/>
    <w:rsid w:val="00FB5DBD"/>
    <w:rsid w:val="00FB60F8"/>
    <w:rsid w:val="00FB65C6"/>
    <w:rsid w:val="00FB6BD4"/>
    <w:rsid w:val="00FB7CCB"/>
    <w:rsid w:val="00FC01DB"/>
    <w:rsid w:val="00FC04C7"/>
    <w:rsid w:val="00FC1FD2"/>
    <w:rsid w:val="00FC2456"/>
    <w:rsid w:val="00FC2E38"/>
    <w:rsid w:val="00FC2FE7"/>
    <w:rsid w:val="00FC3544"/>
    <w:rsid w:val="00FC6616"/>
    <w:rsid w:val="00FC6A5F"/>
    <w:rsid w:val="00FC6E00"/>
    <w:rsid w:val="00FC7046"/>
    <w:rsid w:val="00FC71E4"/>
    <w:rsid w:val="00FD0420"/>
    <w:rsid w:val="00FD130B"/>
    <w:rsid w:val="00FD13C9"/>
    <w:rsid w:val="00FD1845"/>
    <w:rsid w:val="00FD1E5E"/>
    <w:rsid w:val="00FD23E0"/>
    <w:rsid w:val="00FD26B8"/>
    <w:rsid w:val="00FD342F"/>
    <w:rsid w:val="00FD4414"/>
    <w:rsid w:val="00FD44EC"/>
    <w:rsid w:val="00FD4D96"/>
    <w:rsid w:val="00FD51CF"/>
    <w:rsid w:val="00FD5625"/>
    <w:rsid w:val="00FD5B07"/>
    <w:rsid w:val="00FD5D6F"/>
    <w:rsid w:val="00FD678C"/>
    <w:rsid w:val="00FD67AB"/>
    <w:rsid w:val="00FD67B9"/>
    <w:rsid w:val="00FD7305"/>
    <w:rsid w:val="00FD7B03"/>
    <w:rsid w:val="00FD7C79"/>
    <w:rsid w:val="00FE0466"/>
    <w:rsid w:val="00FE1F25"/>
    <w:rsid w:val="00FE2266"/>
    <w:rsid w:val="00FE3449"/>
    <w:rsid w:val="00FE41A8"/>
    <w:rsid w:val="00FE5A13"/>
    <w:rsid w:val="00FE608A"/>
    <w:rsid w:val="00FE66F8"/>
    <w:rsid w:val="00FE68E7"/>
    <w:rsid w:val="00FE6C7A"/>
    <w:rsid w:val="00FE6D1E"/>
    <w:rsid w:val="00FE7592"/>
    <w:rsid w:val="00FE7D6E"/>
    <w:rsid w:val="00FF1031"/>
    <w:rsid w:val="00FF36DC"/>
    <w:rsid w:val="00FF4073"/>
    <w:rsid w:val="00FF50DE"/>
    <w:rsid w:val="00FF54CB"/>
    <w:rsid w:val="00FF5742"/>
    <w:rsid w:val="00FF65DF"/>
    <w:rsid w:val="00FF6E5A"/>
    <w:rsid w:val="010333FC"/>
    <w:rsid w:val="012244CD"/>
    <w:rsid w:val="015D3D4B"/>
    <w:rsid w:val="01863223"/>
    <w:rsid w:val="01A0003B"/>
    <w:rsid w:val="01A17AA8"/>
    <w:rsid w:val="01AD5116"/>
    <w:rsid w:val="01CB5DA0"/>
    <w:rsid w:val="01E800BF"/>
    <w:rsid w:val="02021905"/>
    <w:rsid w:val="02117D9A"/>
    <w:rsid w:val="023454BA"/>
    <w:rsid w:val="023615AF"/>
    <w:rsid w:val="02370210"/>
    <w:rsid w:val="02844AB2"/>
    <w:rsid w:val="02AB5DED"/>
    <w:rsid w:val="0306397A"/>
    <w:rsid w:val="03253AFD"/>
    <w:rsid w:val="033A7CDF"/>
    <w:rsid w:val="033F01DA"/>
    <w:rsid w:val="037021FA"/>
    <w:rsid w:val="039B3DC0"/>
    <w:rsid w:val="03A639DC"/>
    <w:rsid w:val="03AE2822"/>
    <w:rsid w:val="03B64756"/>
    <w:rsid w:val="03B66504"/>
    <w:rsid w:val="03D36E16"/>
    <w:rsid w:val="03E2379C"/>
    <w:rsid w:val="03E76CEB"/>
    <w:rsid w:val="040B67A8"/>
    <w:rsid w:val="04267DF0"/>
    <w:rsid w:val="044B2763"/>
    <w:rsid w:val="045420BD"/>
    <w:rsid w:val="045C7160"/>
    <w:rsid w:val="04907BDC"/>
    <w:rsid w:val="04C11604"/>
    <w:rsid w:val="04CF28E8"/>
    <w:rsid w:val="04E622BB"/>
    <w:rsid w:val="05623A60"/>
    <w:rsid w:val="056735C4"/>
    <w:rsid w:val="0571055A"/>
    <w:rsid w:val="059E36F3"/>
    <w:rsid w:val="05D70265"/>
    <w:rsid w:val="05E43216"/>
    <w:rsid w:val="05E53182"/>
    <w:rsid w:val="05F504EE"/>
    <w:rsid w:val="061159A3"/>
    <w:rsid w:val="061A2272"/>
    <w:rsid w:val="0624009C"/>
    <w:rsid w:val="06621868"/>
    <w:rsid w:val="066E0F94"/>
    <w:rsid w:val="06D03512"/>
    <w:rsid w:val="06F04422"/>
    <w:rsid w:val="06FF2FE9"/>
    <w:rsid w:val="07161259"/>
    <w:rsid w:val="076F17EB"/>
    <w:rsid w:val="07835838"/>
    <w:rsid w:val="07B70A9C"/>
    <w:rsid w:val="07CF5D12"/>
    <w:rsid w:val="07EC4BEA"/>
    <w:rsid w:val="07F97307"/>
    <w:rsid w:val="082A056F"/>
    <w:rsid w:val="083D5445"/>
    <w:rsid w:val="085628C1"/>
    <w:rsid w:val="08604F63"/>
    <w:rsid w:val="08766BA9"/>
    <w:rsid w:val="087B482C"/>
    <w:rsid w:val="087B5F6E"/>
    <w:rsid w:val="089D5EE4"/>
    <w:rsid w:val="08CC0577"/>
    <w:rsid w:val="08CE42EF"/>
    <w:rsid w:val="08D97F72"/>
    <w:rsid w:val="08FF5A03"/>
    <w:rsid w:val="09092B27"/>
    <w:rsid w:val="090A057D"/>
    <w:rsid w:val="090A65B9"/>
    <w:rsid w:val="0932703C"/>
    <w:rsid w:val="09442803"/>
    <w:rsid w:val="095D32EB"/>
    <w:rsid w:val="095F763D"/>
    <w:rsid w:val="097A56EF"/>
    <w:rsid w:val="099512B1"/>
    <w:rsid w:val="09DE0562"/>
    <w:rsid w:val="0A305413"/>
    <w:rsid w:val="0A5A4E8B"/>
    <w:rsid w:val="0A617D3D"/>
    <w:rsid w:val="0A713212"/>
    <w:rsid w:val="0A747118"/>
    <w:rsid w:val="0A8245A3"/>
    <w:rsid w:val="0A854E82"/>
    <w:rsid w:val="0AAE6186"/>
    <w:rsid w:val="0AB67B24"/>
    <w:rsid w:val="0AC216A4"/>
    <w:rsid w:val="0AC62ADE"/>
    <w:rsid w:val="0AD6280E"/>
    <w:rsid w:val="0ADA2559"/>
    <w:rsid w:val="0AE9395C"/>
    <w:rsid w:val="0AF16DCD"/>
    <w:rsid w:val="0B081EA6"/>
    <w:rsid w:val="0B1A1A6E"/>
    <w:rsid w:val="0B1E1FD8"/>
    <w:rsid w:val="0B39695C"/>
    <w:rsid w:val="0B3A5C6C"/>
    <w:rsid w:val="0B927856"/>
    <w:rsid w:val="0B972C97"/>
    <w:rsid w:val="0BBC48D3"/>
    <w:rsid w:val="0BDE0664"/>
    <w:rsid w:val="0C197F77"/>
    <w:rsid w:val="0C27344C"/>
    <w:rsid w:val="0C2856C3"/>
    <w:rsid w:val="0C530B69"/>
    <w:rsid w:val="0C6706BA"/>
    <w:rsid w:val="0C856770"/>
    <w:rsid w:val="0C9118DA"/>
    <w:rsid w:val="0CC92BC1"/>
    <w:rsid w:val="0D005685"/>
    <w:rsid w:val="0D140F35"/>
    <w:rsid w:val="0D2F71DE"/>
    <w:rsid w:val="0D3A39EC"/>
    <w:rsid w:val="0D3D3AE3"/>
    <w:rsid w:val="0D475986"/>
    <w:rsid w:val="0D510495"/>
    <w:rsid w:val="0D656C27"/>
    <w:rsid w:val="0D866CD3"/>
    <w:rsid w:val="0D8E6743"/>
    <w:rsid w:val="0D984FA6"/>
    <w:rsid w:val="0DB937C0"/>
    <w:rsid w:val="0DC3073A"/>
    <w:rsid w:val="0DC45E43"/>
    <w:rsid w:val="0DD759F4"/>
    <w:rsid w:val="0DE2767D"/>
    <w:rsid w:val="0E006BC4"/>
    <w:rsid w:val="0E651561"/>
    <w:rsid w:val="0E687CC7"/>
    <w:rsid w:val="0E695D76"/>
    <w:rsid w:val="0E9B1118"/>
    <w:rsid w:val="0EAE0E4B"/>
    <w:rsid w:val="0EF10D38"/>
    <w:rsid w:val="0F322774"/>
    <w:rsid w:val="0F3C4800"/>
    <w:rsid w:val="0F7045E2"/>
    <w:rsid w:val="0FB3713C"/>
    <w:rsid w:val="0FB92A32"/>
    <w:rsid w:val="0FBF2BE4"/>
    <w:rsid w:val="0FC9703E"/>
    <w:rsid w:val="0FF009CF"/>
    <w:rsid w:val="0FF41374"/>
    <w:rsid w:val="100625C1"/>
    <w:rsid w:val="101316CB"/>
    <w:rsid w:val="101E582C"/>
    <w:rsid w:val="1026761A"/>
    <w:rsid w:val="102B32C2"/>
    <w:rsid w:val="10352221"/>
    <w:rsid w:val="105F55A1"/>
    <w:rsid w:val="1065378B"/>
    <w:rsid w:val="10762425"/>
    <w:rsid w:val="10EA4E57"/>
    <w:rsid w:val="112D6713"/>
    <w:rsid w:val="114F61E9"/>
    <w:rsid w:val="117644DF"/>
    <w:rsid w:val="117A5014"/>
    <w:rsid w:val="1196780E"/>
    <w:rsid w:val="119D51A7"/>
    <w:rsid w:val="11DF646A"/>
    <w:rsid w:val="12064AFA"/>
    <w:rsid w:val="123442B3"/>
    <w:rsid w:val="124A1D81"/>
    <w:rsid w:val="125F18C3"/>
    <w:rsid w:val="12605943"/>
    <w:rsid w:val="126463E5"/>
    <w:rsid w:val="12665150"/>
    <w:rsid w:val="12795217"/>
    <w:rsid w:val="12830EBF"/>
    <w:rsid w:val="1283439D"/>
    <w:rsid w:val="128807D2"/>
    <w:rsid w:val="129245E0"/>
    <w:rsid w:val="1292638E"/>
    <w:rsid w:val="129640D0"/>
    <w:rsid w:val="12F62DC0"/>
    <w:rsid w:val="1355718A"/>
    <w:rsid w:val="137102B1"/>
    <w:rsid w:val="13A52762"/>
    <w:rsid w:val="13BA3C51"/>
    <w:rsid w:val="13BA4C5A"/>
    <w:rsid w:val="140E652D"/>
    <w:rsid w:val="142010F7"/>
    <w:rsid w:val="142B4CEC"/>
    <w:rsid w:val="142F15AD"/>
    <w:rsid w:val="146D2C0E"/>
    <w:rsid w:val="148B3ED0"/>
    <w:rsid w:val="14BB3494"/>
    <w:rsid w:val="14F10473"/>
    <w:rsid w:val="154A4EFD"/>
    <w:rsid w:val="15520875"/>
    <w:rsid w:val="15595889"/>
    <w:rsid w:val="15854A37"/>
    <w:rsid w:val="1588790E"/>
    <w:rsid w:val="15A269F3"/>
    <w:rsid w:val="15D232F3"/>
    <w:rsid w:val="15E076E5"/>
    <w:rsid w:val="163B719F"/>
    <w:rsid w:val="1660086F"/>
    <w:rsid w:val="16646293"/>
    <w:rsid w:val="166E331E"/>
    <w:rsid w:val="167172CE"/>
    <w:rsid w:val="16DB773A"/>
    <w:rsid w:val="16F073F8"/>
    <w:rsid w:val="170151A8"/>
    <w:rsid w:val="17105E78"/>
    <w:rsid w:val="17342109"/>
    <w:rsid w:val="17354B5A"/>
    <w:rsid w:val="17690A20"/>
    <w:rsid w:val="179F531F"/>
    <w:rsid w:val="17B22C3C"/>
    <w:rsid w:val="17E958DC"/>
    <w:rsid w:val="17E9701D"/>
    <w:rsid w:val="17EE2168"/>
    <w:rsid w:val="17F1092B"/>
    <w:rsid w:val="17F63635"/>
    <w:rsid w:val="17F6624C"/>
    <w:rsid w:val="18086E61"/>
    <w:rsid w:val="182061EA"/>
    <w:rsid w:val="18412FC5"/>
    <w:rsid w:val="185C4CC0"/>
    <w:rsid w:val="18807BC9"/>
    <w:rsid w:val="18F5066F"/>
    <w:rsid w:val="192F2B88"/>
    <w:rsid w:val="19446469"/>
    <w:rsid w:val="19524AC9"/>
    <w:rsid w:val="197C0917"/>
    <w:rsid w:val="1991777E"/>
    <w:rsid w:val="19AA5720"/>
    <w:rsid w:val="19B469D5"/>
    <w:rsid w:val="19C60D59"/>
    <w:rsid w:val="1A145B6D"/>
    <w:rsid w:val="1A3F504D"/>
    <w:rsid w:val="1A404921"/>
    <w:rsid w:val="1A4245C3"/>
    <w:rsid w:val="1A51488C"/>
    <w:rsid w:val="1A686A49"/>
    <w:rsid w:val="1A932F59"/>
    <w:rsid w:val="1A9571AB"/>
    <w:rsid w:val="1AAF7880"/>
    <w:rsid w:val="1ACC25A2"/>
    <w:rsid w:val="1AEF21EF"/>
    <w:rsid w:val="1AF52E7F"/>
    <w:rsid w:val="1B1D7034"/>
    <w:rsid w:val="1B373B51"/>
    <w:rsid w:val="1B50416C"/>
    <w:rsid w:val="1B632FBD"/>
    <w:rsid w:val="1B803B6F"/>
    <w:rsid w:val="1BD52925"/>
    <w:rsid w:val="1BFA0B39"/>
    <w:rsid w:val="1C4131F2"/>
    <w:rsid w:val="1C6F711C"/>
    <w:rsid w:val="1C722298"/>
    <w:rsid w:val="1C72396A"/>
    <w:rsid w:val="1C7C00EF"/>
    <w:rsid w:val="1C8A4A9A"/>
    <w:rsid w:val="1C8C14C8"/>
    <w:rsid w:val="1CC4665D"/>
    <w:rsid w:val="1CC871C3"/>
    <w:rsid w:val="1CE367E3"/>
    <w:rsid w:val="1CEC41BE"/>
    <w:rsid w:val="1CF20DAF"/>
    <w:rsid w:val="1CFF32CC"/>
    <w:rsid w:val="1D045AC2"/>
    <w:rsid w:val="1D273760"/>
    <w:rsid w:val="1D2C5B1C"/>
    <w:rsid w:val="1D50336A"/>
    <w:rsid w:val="1D5805F5"/>
    <w:rsid w:val="1D5D0F61"/>
    <w:rsid w:val="1D752B34"/>
    <w:rsid w:val="1DAA6ECD"/>
    <w:rsid w:val="1DB93368"/>
    <w:rsid w:val="1DC5151A"/>
    <w:rsid w:val="1DE06B47"/>
    <w:rsid w:val="1E1260A9"/>
    <w:rsid w:val="1E333998"/>
    <w:rsid w:val="1E477272"/>
    <w:rsid w:val="1E483DBF"/>
    <w:rsid w:val="1E630026"/>
    <w:rsid w:val="1E6D1C70"/>
    <w:rsid w:val="1E6E167D"/>
    <w:rsid w:val="1E71154D"/>
    <w:rsid w:val="1E865B04"/>
    <w:rsid w:val="1E933BB9"/>
    <w:rsid w:val="1EBC3110"/>
    <w:rsid w:val="1EDA5344"/>
    <w:rsid w:val="1EE76245"/>
    <w:rsid w:val="1F53754A"/>
    <w:rsid w:val="1F537E20"/>
    <w:rsid w:val="1F58056B"/>
    <w:rsid w:val="1F6B7E4B"/>
    <w:rsid w:val="1F6D61B8"/>
    <w:rsid w:val="1FF83138"/>
    <w:rsid w:val="200B1AC1"/>
    <w:rsid w:val="203E451C"/>
    <w:rsid w:val="205F3879"/>
    <w:rsid w:val="209B0B03"/>
    <w:rsid w:val="20CB4F2D"/>
    <w:rsid w:val="20E029BA"/>
    <w:rsid w:val="21222FD3"/>
    <w:rsid w:val="214D44F3"/>
    <w:rsid w:val="216E6218"/>
    <w:rsid w:val="217C6B87"/>
    <w:rsid w:val="21B1679F"/>
    <w:rsid w:val="21B87493"/>
    <w:rsid w:val="21C464E2"/>
    <w:rsid w:val="21E0250F"/>
    <w:rsid w:val="21F52495"/>
    <w:rsid w:val="2204549C"/>
    <w:rsid w:val="22160D89"/>
    <w:rsid w:val="221D20F7"/>
    <w:rsid w:val="22235254"/>
    <w:rsid w:val="22511DC1"/>
    <w:rsid w:val="226A2E83"/>
    <w:rsid w:val="226C7974"/>
    <w:rsid w:val="227E0EF3"/>
    <w:rsid w:val="22846F4E"/>
    <w:rsid w:val="22AB359E"/>
    <w:rsid w:val="22AC37AC"/>
    <w:rsid w:val="22B837C7"/>
    <w:rsid w:val="22BA1D33"/>
    <w:rsid w:val="22DF6424"/>
    <w:rsid w:val="22FC70E0"/>
    <w:rsid w:val="230961F8"/>
    <w:rsid w:val="231E77CA"/>
    <w:rsid w:val="23327119"/>
    <w:rsid w:val="234C6563"/>
    <w:rsid w:val="2370539F"/>
    <w:rsid w:val="2385628C"/>
    <w:rsid w:val="23DA5DE6"/>
    <w:rsid w:val="23DC1B5F"/>
    <w:rsid w:val="240C3129"/>
    <w:rsid w:val="242A2351"/>
    <w:rsid w:val="242D2736"/>
    <w:rsid w:val="24470323"/>
    <w:rsid w:val="244F06AA"/>
    <w:rsid w:val="2454743D"/>
    <w:rsid w:val="24635DDC"/>
    <w:rsid w:val="24730EFE"/>
    <w:rsid w:val="249E0BF8"/>
    <w:rsid w:val="24D6698C"/>
    <w:rsid w:val="24D87D75"/>
    <w:rsid w:val="24E318DF"/>
    <w:rsid w:val="24E707BB"/>
    <w:rsid w:val="24E8131D"/>
    <w:rsid w:val="24E8665E"/>
    <w:rsid w:val="24F6271C"/>
    <w:rsid w:val="254F458A"/>
    <w:rsid w:val="2558779F"/>
    <w:rsid w:val="255A65ED"/>
    <w:rsid w:val="255B4D05"/>
    <w:rsid w:val="255D307F"/>
    <w:rsid w:val="25860928"/>
    <w:rsid w:val="25C92FE5"/>
    <w:rsid w:val="25D72B4E"/>
    <w:rsid w:val="25E76599"/>
    <w:rsid w:val="263811CC"/>
    <w:rsid w:val="26541E80"/>
    <w:rsid w:val="265E6DF9"/>
    <w:rsid w:val="267047E0"/>
    <w:rsid w:val="26767F3E"/>
    <w:rsid w:val="26E15D4F"/>
    <w:rsid w:val="270B6ADA"/>
    <w:rsid w:val="27270582"/>
    <w:rsid w:val="272D2E2B"/>
    <w:rsid w:val="274809EA"/>
    <w:rsid w:val="2767173F"/>
    <w:rsid w:val="27A75FE0"/>
    <w:rsid w:val="27AE76E1"/>
    <w:rsid w:val="27BC580C"/>
    <w:rsid w:val="27D330A9"/>
    <w:rsid w:val="27ED736F"/>
    <w:rsid w:val="27F71DE2"/>
    <w:rsid w:val="27F84668"/>
    <w:rsid w:val="281F12BD"/>
    <w:rsid w:val="282D51D7"/>
    <w:rsid w:val="287C7B33"/>
    <w:rsid w:val="289219D4"/>
    <w:rsid w:val="289C0C7E"/>
    <w:rsid w:val="289C695B"/>
    <w:rsid w:val="28C17575"/>
    <w:rsid w:val="28C613C0"/>
    <w:rsid w:val="28D63020"/>
    <w:rsid w:val="29080D00"/>
    <w:rsid w:val="290E4BC6"/>
    <w:rsid w:val="291A2912"/>
    <w:rsid w:val="291E22D1"/>
    <w:rsid w:val="29257B04"/>
    <w:rsid w:val="295D52E6"/>
    <w:rsid w:val="296F3EFA"/>
    <w:rsid w:val="2980266F"/>
    <w:rsid w:val="298C3AF1"/>
    <w:rsid w:val="29BD4231"/>
    <w:rsid w:val="29C80AFB"/>
    <w:rsid w:val="29CB3ABA"/>
    <w:rsid w:val="29E05449"/>
    <w:rsid w:val="29E51041"/>
    <w:rsid w:val="29F35235"/>
    <w:rsid w:val="2A072BFE"/>
    <w:rsid w:val="2A114B20"/>
    <w:rsid w:val="2A1470AB"/>
    <w:rsid w:val="2A1A2958"/>
    <w:rsid w:val="2A1E6605"/>
    <w:rsid w:val="2A4662E2"/>
    <w:rsid w:val="2A4A4952"/>
    <w:rsid w:val="2A4F38FD"/>
    <w:rsid w:val="2A5C1303"/>
    <w:rsid w:val="2A6359F5"/>
    <w:rsid w:val="2A6D7073"/>
    <w:rsid w:val="2A7B1BCA"/>
    <w:rsid w:val="2ABA09FE"/>
    <w:rsid w:val="2ABD4763"/>
    <w:rsid w:val="2AC14A79"/>
    <w:rsid w:val="2AFC5122"/>
    <w:rsid w:val="2B680D66"/>
    <w:rsid w:val="2B857895"/>
    <w:rsid w:val="2BA471DD"/>
    <w:rsid w:val="2C063C1D"/>
    <w:rsid w:val="2C111F59"/>
    <w:rsid w:val="2C437476"/>
    <w:rsid w:val="2C673F8F"/>
    <w:rsid w:val="2C835CC0"/>
    <w:rsid w:val="2C852273"/>
    <w:rsid w:val="2CA33521"/>
    <w:rsid w:val="2CA36F28"/>
    <w:rsid w:val="2CD61049"/>
    <w:rsid w:val="2CF94BD9"/>
    <w:rsid w:val="2D0A6FD4"/>
    <w:rsid w:val="2D24775E"/>
    <w:rsid w:val="2D3D2650"/>
    <w:rsid w:val="2D4561B5"/>
    <w:rsid w:val="2D893048"/>
    <w:rsid w:val="2D937FA8"/>
    <w:rsid w:val="2D980745"/>
    <w:rsid w:val="2DB446CB"/>
    <w:rsid w:val="2DDC3A06"/>
    <w:rsid w:val="2E010E51"/>
    <w:rsid w:val="2E016DEB"/>
    <w:rsid w:val="2E090104"/>
    <w:rsid w:val="2E88541A"/>
    <w:rsid w:val="2EA60904"/>
    <w:rsid w:val="2EA7415B"/>
    <w:rsid w:val="2F1F2C4F"/>
    <w:rsid w:val="2F716EE2"/>
    <w:rsid w:val="2F8C076E"/>
    <w:rsid w:val="2F8D3DE5"/>
    <w:rsid w:val="2F9733D1"/>
    <w:rsid w:val="2F982330"/>
    <w:rsid w:val="2F9E416C"/>
    <w:rsid w:val="2FA07ABC"/>
    <w:rsid w:val="2FA84FEB"/>
    <w:rsid w:val="2FBA4F71"/>
    <w:rsid w:val="2FD47E0E"/>
    <w:rsid w:val="2FFE2E5D"/>
    <w:rsid w:val="302E5866"/>
    <w:rsid w:val="303B5BE4"/>
    <w:rsid w:val="30815316"/>
    <w:rsid w:val="30830BC7"/>
    <w:rsid w:val="30846469"/>
    <w:rsid w:val="30AA08EF"/>
    <w:rsid w:val="30F20CC0"/>
    <w:rsid w:val="30F42CC4"/>
    <w:rsid w:val="314354F5"/>
    <w:rsid w:val="317A7457"/>
    <w:rsid w:val="31A4715B"/>
    <w:rsid w:val="31B56F87"/>
    <w:rsid w:val="31E346EA"/>
    <w:rsid w:val="32237840"/>
    <w:rsid w:val="322A02D2"/>
    <w:rsid w:val="322A2FB8"/>
    <w:rsid w:val="32342B66"/>
    <w:rsid w:val="32452F2D"/>
    <w:rsid w:val="3257664C"/>
    <w:rsid w:val="32593E62"/>
    <w:rsid w:val="32646A25"/>
    <w:rsid w:val="3266049E"/>
    <w:rsid w:val="3281734D"/>
    <w:rsid w:val="32A45F3D"/>
    <w:rsid w:val="32BA46A1"/>
    <w:rsid w:val="331127F2"/>
    <w:rsid w:val="3317751A"/>
    <w:rsid w:val="331A15F7"/>
    <w:rsid w:val="332617FE"/>
    <w:rsid w:val="33340C22"/>
    <w:rsid w:val="333C6949"/>
    <w:rsid w:val="33527747"/>
    <w:rsid w:val="33661C03"/>
    <w:rsid w:val="33912838"/>
    <w:rsid w:val="33BB60DF"/>
    <w:rsid w:val="33D17F69"/>
    <w:rsid w:val="33F97BC3"/>
    <w:rsid w:val="34000165"/>
    <w:rsid w:val="34285A89"/>
    <w:rsid w:val="344352E2"/>
    <w:rsid w:val="344F280E"/>
    <w:rsid w:val="34834F50"/>
    <w:rsid w:val="349966AB"/>
    <w:rsid w:val="34D80120"/>
    <w:rsid w:val="34D90C37"/>
    <w:rsid w:val="34EB5A9A"/>
    <w:rsid w:val="353561A6"/>
    <w:rsid w:val="355754E9"/>
    <w:rsid w:val="356057EE"/>
    <w:rsid w:val="3569521C"/>
    <w:rsid w:val="35A33091"/>
    <w:rsid w:val="35D35CA2"/>
    <w:rsid w:val="35F920FC"/>
    <w:rsid w:val="364032B8"/>
    <w:rsid w:val="365928D2"/>
    <w:rsid w:val="36604C46"/>
    <w:rsid w:val="36B01071"/>
    <w:rsid w:val="36DA2A1A"/>
    <w:rsid w:val="36F34296"/>
    <w:rsid w:val="37083929"/>
    <w:rsid w:val="370F76FD"/>
    <w:rsid w:val="3713298C"/>
    <w:rsid w:val="371B4233"/>
    <w:rsid w:val="374351D0"/>
    <w:rsid w:val="374B329B"/>
    <w:rsid w:val="378F2D08"/>
    <w:rsid w:val="37A56761"/>
    <w:rsid w:val="37C5103C"/>
    <w:rsid w:val="37E172EC"/>
    <w:rsid w:val="37FE2DCB"/>
    <w:rsid w:val="38023DFC"/>
    <w:rsid w:val="380F5C07"/>
    <w:rsid w:val="38166DB6"/>
    <w:rsid w:val="381D1377"/>
    <w:rsid w:val="384653A1"/>
    <w:rsid w:val="38481119"/>
    <w:rsid w:val="384C5AA5"/>
    <w:rsid w:val="38675A43"/>
    <w:rsid w:val="38A04AB1"/>
    <w:rsid w:val="38AB0FC7"/>
    <w:rsid w:val="38E47032"/>
    <w:rsid w:val="38EC7806"/>
    <w:rsid w:val="39162FC5"/>
    <w:rsid w:val="39247818"/>
    <w:rsid w:val="39442668"/>
    <w:rsid w:val="39537D75"/>
    <w:rsid w:val="396A50BF"/>
    <w:rsid w:val="397D1296"/>
    <w:rsid w:val="399869DC"/>
    <w:rsid w:val="39A22AAB"/>
    <w:rsid w:val="39DE432D"/>
    <w:rsid w:val="39EE5DD1"/>
    <w:rsid w:val="3A0937C6"/>
    <w:rsid w:val="3A1624C8"/>
    <w:rsid w:val="3A323597"/>
    <w:rsid w:val="3A3C4B93"/>
    <w:rsid w:val="3A763C53"/>
    <w:rsid w:val="3A9C56B8"/>
    <w:rsid w:val="3AA242B4"/>
    <w:rsid w:val="3AA75518"/>
    <w:rsid w:val="3AB35672"/>
    <w:rsid w:val="3AC30F2B"/>
    <w:rsid w:val="3AC938C1"/>
    <w:rsid w:val="3AD20EB7"/>
    <w:rsid w:val="3AE81C77"/>
    <w:rsid w:val="3AF6198E"/>
    <w:rsid w:val="3B475372"/>
    <w:rsid w:val="3B5D0E1E"/>
    <w:rsid w:val="3B5F679F"/>
    <w:rsid w:val="3B694BE1"/>
    <w:rsid w:val="3B720833"/>
    <w:rsid w:val="3B7663F4"/>
    <w:rsid w:val="3B840969"/>
    <w:rsid w:val="3B950B19"/>
    <w:rsid w:val="3B9C79B2"/>
    <w:rsid w:val="3BB72397"/>
    <w:rsid w:val="3BD52ED4"/>
    <w:rsid w:val="3BF8170D"/>
    <w:rsid w:val="3BFA546F"/>
    <w:rsid w:val="3C101F4E"/>
    <w:rsid w:val="3C1852A6"/>
    <w:rsid w:val="3C6E4D87"/>
    <w:rsid w:val="3C7C29FF"/>
    <w:rsid w:val="3C85293C"/>
    <w:rsid w:val="3C890AAE"/>
    <w:rsid w:val="3CBE4717"/>
    <w:rsid w:val="3CCB1ACC"/>
    <w:rsid w:val="3CD1792F"/>
    <w:rsid w:val="3CE33B06"/>
    <w:rsid w:val="3D177847"/>
    <w:rsid w:val="3D1D2B74"/>
    <w:rsid w:val="3D256A71"/>
    <w:rsid w:val="3D3225EA"/>
    <w:rsid w:val="3D5973D6"/>
    <w:rsid w:val="3D670293"/>
    <w:rsid w:val="3D69400B"/>
    <w:rsid w:val="3D6B6F17"/>
    <w:rsid w:val="3D9372DA"/>
    <w:rsid w:val="3D967E84"/>
    <w:rsid w:val="3DD5344F"/>
    <w:rsid w:val="3DD563B6"/>
    <w:rsid w:val="3DDD6117"/>
    <w:rsid w:val="3DE170EA"/>
    <w:rsid w:val="3E110C94"/>
    <w:rsid w:val="3E126C05"/>
    <w:rsid w:val="3E1A1532"/>
    <w:rsid w:val="3E2A70F5"/>
    <w:rsid w:val="3E431EA5"/>
    <w:rsid w:val="3E8A248B"/>
    <w:rsid w:val="3E8D3F69"/>
    <w:rsid w:val="3EA00A69"/>
    <w:rsid w:val="3EA352FB"/>
    <w:rsid w:val="3EBC63BD"/>
    <w:rsid w:val="3EC534C3"/>
    <w:rsid w:val="3EC64C88"/>
    <w:rsid w:val="3ECF6B1D"/>
    <w:rsid w:val="3EF721D5"/>
    <w:rsid w:val="3EFA291A"/>
    <w:rsid w:val="3F1D3B9E"/>
    <w:rsid w:val="3F267B5F"/>
    <w:rsid w:val="3F5274EE"/>
    <w:rsid w:val="3F587EF7"/>
    <w:rsid w:val="3F5C6695"/>
    <w:rsid w:val="3F845805"/>
    <w:rsid w:val="3FBD063E"/>
    <w:rsid w:val="3FCC0881"/>
    <w:rsid w:val="3FE23C01"/>
    <w:rsid w:val="3FEC66D1"/>
    <w:rsid w:val="3FF04570"/>
    <w:rsid w:val="40044CBB"/>
    <w:rsid w:val="400A5749"/>
    <w:rsid w:val="40706024"/>
    <w:rsid w:val="40776A3F"/>
    <w:rsid w:val="40A02325"/>
    <w:rsid w:val="40BF3F42"/>
    <w:rsid w:val="40CD1F44"/>
    <w:rsid w:val="40E13EB9"/>
    <w:rsid w:val="40EF2A79"/>
    <w:rsid w:val="41076015"/>
    <w:rsid w:val="41187E04"/>
    <w:rsid w:val="411B561D"/>
    <w:rsid w:val="41296327"/>
    <w:rsid w:val="414A7CB0"/>
    <w:rsid w:val="414D1610"/>
    <w:rsid w:val="41526B64"/>
    <w:rsid w:val="416849CB"/>
    <w:rsid w:val="418D5DEE"/>
    <w:rsid w:val="419A6A6A"/>
    <w:rsid w:val="41B07EFD"/>
    <w:rsid w:val="41D20525"/>
    <w:rsid w:val="41ED61CC"/>
    <w:rsid w:val="41F30347"/>
    <w:rsid w:val="42061A59"/>
    <w:rsid w:val="42156510"/>
    <w:rsid w:val="421F1E80"/>
    <w:rsid w:val="42601A81"/>
    <w:rsid w:val="42AA1CD8"/>
    <w:rsid w:val="42BE193F"/>
    <w:rsid w:val="42E50E7D"/>
    <w:rsid w:val="430E7499"/>
    <w:rsid w:val="43305354"/>
    <w:rsid w:val="436A7EC5"/>
    <w:rsid w:val="43B970A9"/>
    <w:rsid w:val="43DC3A46"/>
    <w:rsid w:val="43DC6A26"/>
    <w:rsid w:val="43F3598F"/>
    <w:rsid w:val="445B56B2"/>
    <w:rsid w:val="446D3B38"/>
    <w:rsid w:val="4473479D"/>
    <w:rsid w:val="447770B9"/>
    <w:rsid w:val="44D1057F"/>
    <w:rsid w:val="44DA46CB"/>
    <w:rsid w:val="44F5274A"/>
    <w:rsid w:val="45321187"/>
    <w:rsid w:val="45537E66"/>
    <w:rsid w:val="457B61BF"/>
    <w:rsid w:val="457F60E8"/>
    <w:rsid w:val="458E7003"/>
    <w:rsid w:val="458F4305"/>
    <w:rsid w:val="45943929"/>
    <w:rsid w:val="45A0216D"/>
    <w:rsid w:val="45AB2CE7"/>
    <w:rsid w:val="45B86662"/>
    <w:rsid w:val="45CE4B91"/>
    <w:rsid w:val="45FB77C0"/>
    <w:rsid w:val="4622764B"/>
    <w:rsid w:val="464C6278"/>
    <w:rsid w:val="465C35C1"/>
    <w:rsid w:val="465C6B5C"/>
    <w:rsid w:val="4665531F"/>
    <w:rsid w:val="46A63BDA"/>
    <w:rsid w:val="46C0058C"/>
    <w:rsid w:val="46C85FE0"/>
    <w:rsid w:val="46DC2BC3"/>
    <w:rsid w:val="47240ECC"/>
    <w:rsid w:val="47263210"/>
    <w:rsid w:val="47303132"/>
    <w:rsid w:val="47441D5A"/>
    <w:rsid w:val="474B2753"/>
    <w:rsid w:val="475965AD"/>
    <w:rsid w:val="477E3D88"/>
    <w:rsid w:val="479559FD"/>
    <w:rsid w:val="47A16A4D"/>
    <w:rsid w:val="47A4158B"/>
    <w:rsid w:val="47CA56A6"/>
    <w:rsid w:val="47E30E5E"/>
    <w:rsid w:val="47EA5388"/>
    <w:rsid w:val="47EAC13D"/>
    <w:rsid w:val="480F301E"/>
    <w:rsid w:val="48541414"/>
    <w:rsid w:val="48A26803"/>
    <w:rsid w:val="48AE5184"/>
    <w:rsid w:val="48CB3DCC"/>
    <w:rsid w:val="48DD765B"/>
    <w:rsid w:val="48DF4CC2"/>
    <w:rsid w:val="490A7526"/>
    <w:rsid w:val="491B0BF5"/>
    <w:rsid w:val="49225E32"/>
    <w:rsid w:val="492A1222"/>
    <w:rsid w:val="49380D49"/>
    <w:rsid w:val="494B672F"/>
    <w:rsid w:val="49565B3F"/>
    <w:rsid w:val="497F7772"/>
    <w:rsid w:val="49C61311"/>
    <w:rsid w:val="49CE6208"/>
    <w:rsid w:val="49D37A00"/>
    <w:rsid w:val="49D92519"/>
    <w:rsid w:val="4A0E29D3"/>
    <w:rsid w:val="4A2F3EE7"/>
    <w:rsid w:val="4A561EFF"/>
    <w:rsid w:val="4A631DE2"/>
    <w:rsid w:val="4ACB0C9E"/>
    <w:rsid w:val="4ADB1FE2"/>
    <w:rsid w:val="4AE25C8F"/>
    <w:rsid w:val="4AEE728F"/>
    <w:rsid w:val="4AFF05FA"/>
    <w:rsid w:val="4B0F3C1A"/>
    <w:rsid w:val="4B3631A7"/>
    <w:rsid w:val="4B425E9C"/>
    <w:rsid w:val="4B427C4A"/>
    <w:rsid w:val="4B4E01C0"/>
    <w:rsid w:val="4B69167A"/>
    <w:rsid w:val="4B6B650B"/>
    <w:rsid w:val="4B904E59"/>
    <w:rsid w:val="4B9816F6"/>
    <w:rsid w:val="4BBA580D"/>
    <w:rsid w:val="4BC24EA7"/>
    <w:rsid w:val="4BCD37AF"/>
    <w:rsid w:val="4BCD702F"/>
    <w:rsid w:val="4BD42F98"/>
    <w:rsid w:val="4BEA4569"/>
    <w:rsid w:val="4BF70A34"/>
    <w:rsid w:val="4C17071C"/>
    <w:rsid w:val="4C2F4672"/>
    <w:rsid w:val="4C504265"/>
    <w:rsid w:val="4C736910"/>
    <w:rsid w:val="4C8F03F4"/>
    <w:rsid w:val="4C9C655E"/>
    <w:rsid w:val="4CA27D42"/>
    <w:rsid w:val="4CA54934"/>
    <w:rsid w:val="4CA7083A"/>
    <w:rsid w:val="4CD929E2"/>
    <w:rsid w:val="4CE36F4D"/>
    <w:rsid w:val="4CE92389"/>
    <w:rsid w:val="4CF12E96"/>
    <w:rsid w:val="4D3C7046"/>
    <w:rsid w:val="4D6A7906"/>
    <w:rsid w:val="4D844549"/>
    <w:rsid w:val="4D8C1650"/>
    <w:rsid w:val="4D9E0DC5"/>
    <w:rsid w:val="4DD1056C"/>
    <w:rsid w:val="4DF65082"/>
    <w:rsid w:val="4DFC67D6"/>
    <w:rsid w:val="4E1B11E1"/>
    <w:rsid w:val="4E1E0CF6"/>
    <w:rsid w:val="4E343B5E"/>
    <w:rsid w:val="4E640A2C"/>
    <w:rsid w:val="4E653922"/>
    <w:rsid w:val="4E797B02"/>
    <w:rsid w:val="4E8C5DAC"/>
    <w:rsid w:val="4ECB299A"/>
    <w:rsid w:val="4EEF2FFD"/>
    <w:rsid w:val="4F021336"/>
    <w:rsid w:val="4F021E96"/>
    <w:rsid w:val="4F064D66"/>
    <w:rsid w:val="4F11005F"/>
    <w:rsid w:val="4F196F13"/>
    <w:rsid w:val="4F283E78"/>
    <w:rsid w:val="4F530D5B"/>
    <w:rsid w:val="4F53488D"/>
    <w:rsid w:val="4F5D32A4"/>
    <w:rsid w:val="4F5D354E"/>
    <w:rsid w:val="4F694B3E"/>
    <w:rsid w:val="4F6D37A3"/>
    <w:rsid w:val="4F776CD5"/>
    <w:rsid w:val="4F8623F1"/>
    <w:rsid w:val="4F882360"/>
    <w:rsid w:val="4F8C5937"/>
    <w:rsid w:val="4F9A0268"/>
    <w:rsid w:val="4FAC20D0"/>
    <w:rsid w:val="4FB954B5"/>
    <w:rsid w:val="500A3750"/>
    <w:rsid w:val="500F0A42"/>
    <w:rsid w:val="5028099F"/>
    <w:rsid w:val="505453A9"/>
    <w:rsid w:val="50756CCA"/>
    <w:rsid w:val="50C11611"/>
    <w:rsid w:val="50DD5829"/>
    <w:rsid w:val="5144505A"/>
    <w:rsid w:val="51530943"/>
    <w:rsid w:val="51533B99"/>
    <w:rsid w:val="515E50B1"/>
    <w:rsid w:val="51954A02"/>
    <w:rsid w:val="519954EC"/>
    <w:rsid w:val="519D5AD7"/>
    <w:rsid w:val="51AB69A4"/>
    <w:rsid w:val="520610B7"/>
    <w:rsid w:val="52205E32"/>
    <w:rsid w:val="523C53BE"/>
    <w:rsid w:val="524A379E"/>
    <w:rsid w:val="525C7E0A"/>
    <w:rsid w:val="526E7DA5"/>
    <w:rsid w:val="52A31916"/>
    <w:rsid w:val="52AD1A68"/>
    <w:rsid w:val="52CC4906"/>
    <w:rsid w:val="52E65DD5"/>
    <w:rsid w:val="52F12323"/>
    <w:rsid w:val="530A6B20"/>
    <w:rsid w:val="53162F59"/>
    <w:rsid w:val="531649E8"/>
    <w:rsid w:val="53186CB2"/>
    <w:rsid w:val="534A7395"/>
    <w:rsid w:val="53736459"/>
    <w:rsid w:val="53780AA4"/>
    <w:rsid w:val="53DF697E"/>
    <w:rsid w:val="53E144A4"/>
    <w:rsid w:val="53E53DBE"/>
    <w:rsid w:val="53F32A71"/>
    <w:rsid w:val="54041F40"/>
    <w:rsid w:val="540E1011"/>
    <w:rsid w:val="54212AF2"/>
    <w:rsid w:val="542E1AD9"/>
    <w:rsid w:val="543C16DA"/>
    <w:rsid w:val="544B7B6F"/>
    <w:rsid w:val="5456560C"/>
    <w:rsid w:val="547036DB"/>
    <w:rsid w:val="548C6122"/>
    <w:rsid w:val="54A00EFD"/>
    <w:rsid w:val="54BA23E3"/>
    <w:rsid w:val="54BF7E8C"/>
    <w:rsid w:val="54D6707D"/>
    <w:rsid w:val="54DF6509"/>
    <w:rsid w:val="54EF47C1"/>
    <w:rsid w:val="54F00716"/>
    <w:rsid w:val="55086FD1"/>
    <w:rsid w:val="55286177"/>
    <w:rsid w:val="55590643"/>
    <w:rsid w:val="55801A9A"/>
    <w:rsid w:val="55991424"/>
    <w:rsid w:val="559D43FA"/>
    <w:rsid w:val="559D7E1E"/>
    <w:rsid w:val="55AF619D"/>
    <w:rsid w:val="55B7081E"/>
    <w:rsid w:val="55C01586"/>
    <w:rsid w:val="55C87BD0"/>
    <w:rsid w:val="55E4027B"/>
    <w:rsid w:val="55F935FB"/>
    <w:rsid w:val="560B3A5A"/>
    <w:rsid w:val="56225F70"/>
    <w:rsid w:val="563A7E9B"/>
    <w:rsid w:val="565F7902"/>
    <w:rsid w:val="56800B64"/>
    <w:rsid w:val="5696588C"/>
    <w:rsid w:val="56C30FC4"/>
    <w:rsid w:val="56D504B6"/>
    <w:rsid w:val="56E23ACD"/>
    <w:rsid w:val="56F73FDE"/>
    <w:rsid w:val="5708379D"/>
    <w:rsid w:val="570A5ABF"/>
    <w:rsid w:val="571A2D72"/>
    <w:rsid w:val="5729778D"/>
    <w:rsid w:val="57365DAF"/>
    <w:rsid w:val="574E4851"/>
    <w:rsid w:val="58093C26"/>
    <w:rsid w:val="580A1AEF"/>
    <w:rsid w:val="583153C5"/>
    <w:rsid w:val="5847696C"/>
    <w:rsid w:val="58592F4A"/>
    <w:rsid w:val="585C14D5"/>
    <w:rsid w:val="586C6306"/>
    <w:rsid w:val="58915695"/>
    <w:rsid w:val="58B43E9D"/>
    <w:rsid w:val="58D04AE7"/>
    <w:rsid w:val="58DD2B3C"/>
    <w:rsid w:val="58EF598F"/>
    <w:rsid w:val="58F06F37"/>
    <w:rsid w:val="59240A0A"/>
    <w:rsid w:val="59351195"/>
    <w:rsid w:val="59376914"/>
    <w:rsid w:val="593B28A8"/>
    <w:rsid w:val="59496175"/>
    <w:rsid w:val="59692FA3"/>
    <w:rsid w:val="59747E2E"/>
    <w:rsid w:val="598E7BE7"/>
    <w:rsid w:val="5991516C"/>
    <w:rsid w:val="59AA5862"/>
    <w:rsid w:val="59DD395F"/>
    <w:rsid w:val="59E62E67"/>
    <w:rsid w:val="59FC665A"/>
    <w:rsid w:val="5A096792"/>
    <w:rsid w:val="5A3D2C35"/>
    <w:rsid w:val="5A405C9C"/>
    <w:rsid w:val="5A506B39"/>
    <w:rsid w:val="5A587D04"/>
    <w:rsid w:val="5A597172"/>
    <w:rsid w:val="5A6A77A0"/>
    <w:rsid w:val="5A8B6F17"/>
    <w:rsid w:val="5A8E79AB"/>
    <w:rsid w:val="5A9E4346"/>
    <w:rsid w:val="5AAA5114"/>
    <w:rsid w:val="5B164E85"/>
    <w:rsid w:val="5B4377F2"/>
    <w:rsid w:val="5B544F5D"/>
    <w:rsid w:val="5B56140A"/>
    <w:rsid w:val="5B7948AA"/>
    <w:rsid w:val="5B8A71CF"/>
    <w:rsid w:val="5BB950FA"/>
    <w:rsid w:val="5BD541B4"/>
    <w:rsid w:val="5BDD5130"/>
    <w:rsid w:val="5C4E28F2"/>
    <w:rsid w:val="5C4F0367"/>
    <w:rsid w:val="5C7C1E04"/>
    <w:rsid w:val="5C8C341B"/>
    <w:rsid w:val="5CD728E8"/>
    <w:rsid w:val="5D0B1CA3"/>
    <w:rsid w:val="5D1F603D"/>
    <w:rsid w:val="5D327B1E"/>
    <w:rsid w:val="5D4B45B0"/>
    <w:rsid w:val="5D75224A"/>
    <w:rsid w:val="5DC71EBE"/>
    <w:rsid w:val="5DCA7A97"/>
    <w:rsid w:val="5DF272AD"/>
    <w:rsid w:val="5E067890"/>
    <w:rsid w:val="5E2E21CB"/>
    <w:rsid w:val="5E475A91"/>
    <w:rsid w:val="5E824656"/>
    <w:rsid w:val="5ED073B8"/>
    <w:rsid w:val="5EE034B3"/>
    <w:rsid w:val="5F146382"/>
    <w:rsid w:val="5F3A7914"/>
    <w:rsid w:val="5F3D09FC"/>
    <w:rsid w:val="5F3F7A58"/>
    <w:rsid w:val="5F3F8E9D"/>
    <w:rsid w:val="5F4104EC"/>
    <w:rsid w:val="5F4E6765"/>
    <w:rsid w:val="5F657259"/>
    <w:rsid w:val="5F6C3D73"/>
    <w:rsid w:val="5F721B78"/>
    <w:rsid w:val="5F795BD3"/>
    <w:rsid w:val="5F7D704B"/>
    <w:rsid w:val="5FB32A6C"/>
    <w:rsid w:val="5FC524C9"/>
    <w:rsid w:val="5FCC01BA"/>
    <w:rsid w:val="5FD8371D"/>
    <w:rsid w:val="5FEA2D2C"/>
    <w:rsid w:val="5FF5140B"/>
    <w:rsid w:val="603E4064"/>
    <w:rsid w:val="60483AFC"/>
    <w:rsid w:val="606E74C9"/>
    <w:rsid w:val="60711608"/>
    <w:rsid w:val="60745751"/>
    <w:rsid w:val="60A32AE1"/>
    <w:rsid w:val="60AF410C"/>
    <w:rsid w:val="60BA216D"/>
    <w:rsid w:val="60CF1B28"/>
    <w:rsid w:val="60DC2E87"/>
    <w:rsid w:val="60DF1D48"/>
    <w:rsid w:val="60E10324"/>
    <w:rsid w:val="611C2257"/>
    <w:rsid w:val="61307748"/>
    <w:rsid w:val="614442C4"/>
    <w:rsid w:val="61623612"/>
    <w:rsid w:val="617C1619"/>
    <w:rsid w:val="619F7A9A"/>
    <w:rsid w:val="61B256D1"/>
    <w:rsid w:val="61DF5D9B"/>
    <w:rsid w:val="61F14B8F"/>
    <w:rsid w:val="620121B5"/>
    <w:rsid w:val="620D6DAC"/>
    <w:rsid w:val="6228716A"/>
    <w:rsid w:val="624327CD"/>
    <w:rsid w:val="625B4D27"/>
    <w:rsid w:val="625E55BA"/>
    <w:rsid w:val="6277555E"/>
    <w:rsid w:val="627B3D15"/>
    <w:rsid w:val="627B4AE2"/>
    <w:rsid w:val="62950522"/>
    <w:rsid w:val="629A5E93"/>
    <w:rsid w:val="62A413C7"/>
    <w:rsid w:val="62B26CBA"/>
    <w:rsid w:val="62C42F92"/>
    <w:rsid w:val="62CC27C3"/>
    <w:rsid w:val="62D3176F"/>
    <w:rsid w:val="62F17BBD"/>
    <w:rsid w:val="62FF4946"/>
    <w:rsid w:val="63175BC3"/>
    <w:rsid w:val="63A63C26"/>
    <w:rsid w:val="63B75221"/>
    <w:rsid w:val="63C258F7"/>
    <w:rsid w:val="63C67A48"/>
    <w:rsid w:val="63C74D38"/>
    <w:rsid w:val="63FC771D"/>
    <w:rsid w:val="642108D1"/>
    <w:rsid w:val="64430863"/>
    <w:rsid w:val="64635704"/>
    <w:rsid w:val="64650D83"/>
    <w:rsid w:val="646F78AA"/>
    <w:rsid w:val="64A66A16"/>
    <w:rsid w:val="64C03A7B"/>
    <w:rsid w:val="64C3355E"/>
    <w:rsid w:val="64F562C8"/>
    <w:rsid w:val="6505764B"/>
    <w:rsid w:val="650C2EC6"/>
    <w:rsid w:val="6543257E"/>
    <w:rsid w:val="654C6575"/>
    <w:rsid w:val="655C4344"/>
    <w:rsid w:val="656A1156"/>
    <w:rsid w:val="656C1CF5"/>
    <w:rsid w:val="6589499B"/>
    <w:rsid w:val="65A43583"/>
    <w:rsid w:val="65AE717A"/>
    <w:rsid w:val="65BF216B"/>
    <w:rsid w:val="65E55824"/>
    <w:rsid w:val="66293AB1"/>
    <w:rsid w:val="662F3B8F"/>
    <w:rsid w:val="66344423"/>
    <w:rsid w:val="66394D61"/>
    <w:rsid w:val="66590BF3"/>
    <w:rsid w:val="66813D52"/>
    <w:rsid w:val="66A66549"/>
    <w:rsid w:val="66E005EB"/>
    <w:rsid w:val="673155C6"/>
    <w:rsid w:val="673561E4"/>
    <w:rsid w:val="6759214B"/>
    <w:rsid w:val="67D761C9"/>
    <w:rsid w:val="67E768E3"/>
    <w:rsid w:val="67E819CA"/>
    <w:rsid w:val="6816255D"/>
    <w:rsid w:val="6838787A"/>
    <w:rsid w:val="689925DD"/>
    <w:rsid w:val="68B730D3"/>
    <w:rsid w:val="68B86F3F"/>
    <w:rsid w:val="68E172C8"/>
    <w:rsid w:val="68ED5C81"/>
    <w:rsid w:val="68F77B1D"/>
    <w:rsid w:val="69085BD7"/>
    <w:rsid w:val="69287304"/>
    <w:rsid w:val="69303936"/>
    <w:rsid w:val="69407A67"/>
    <w:rsid w:val="694E55F2"/>
    <w:rsid w:val="695976D8"/>
    <w:rsid w:val="69AA5856"/>
    <w:rsid w:val="69AD59A5"/>
    <w:rsid w:val="69B144C0"/>
    <w:rsid w:val="69C2588F"/>
    <w:rsid w:val="69ED5B81"/>
    <w:rsid w:val="6A236CA5"/>
    <w:rsid w:val="6A285D04"/>
    <w:rsid w:val="6A350C4E"/>
    <w:rsid w:val="6A411EA1"/>
    <w:rsid w:val="6A643F22"/>
    <w:rsid w:val="6A792A3B"/>
    <w:rsid w:val="6AA333E2"/>
    <w:rsid w:val="6ADC623C"/>
    <w:rsid w:val="6AE526C4"/>
    <w:rsid w:val="6AEF704E"/>
    <w:rsid w:val="6B297532"/>
    <w:rsid w:val="6B2E3E0A"/>
    <w:rsid w:val="6B555B3C"/>
    <w:rsid w:val="6B5951FF"/>
    <w:rsid w:val="6B7A579F"/>
    <w:rsid w:val="6B7D2CFA"/>
    <w:rsid w:val="6B93199C"/>
    <w:rsid w:val="6BBD5625"/>
    <w:rsid w:val="6BC97D5D"/>
    <w:rsid w:val="6BE02E3B"/>
    <w:rsid w:val="6BEC5E82"/>
    <w:rsid w:val="6C1D408F"/>
    <w:rsid w:val="6C440EAF"/>
    <w:rsid w:val="6C841BA7"/>
    <w:rsid w:val="6C9B36DD"/>
    <w:rsid w:val="6CB33E86"/>
    <w:rsid w:val="6CB758BD"/>
    <w:rsid w:val="6CD01102"/>
    <w:rsid w:val="6CDF3E86"/>
    <w:rsid w:val="6CF22E26"/>
    <w:rsid w:val="6CFA74A8"/>
    <w:rsid w:val="6CFF7C59"/>
    <w:rsid w:val="6D0D7148"/>
    <w:rsid w:val="6D1572C2"/>
    <w:rsid w:val="6D16716A"/>
    <w:rsid w:val="6D2F69A3"/>
    <w:rsid w:val="6D446BE5"/>
    <w:rsid w:val="6D4500B0"/>
    <w:rsid w:val="6D4F40E1"/>
    <w:rsid w:val="6D5E495F"/>
    <w:rsid w:val="6D726375"/>
    <w:rsid w:val="6D9C5091"/>
    <w:rsid w:val="6DBD5B64"/>
    <w:rsid w:val="6DC9002B"/>
    <w:rsid w:val="6DCD009D"/>
    <w:rsid w:val="6DCD24FF"/>
    <w:rsid w:val="6DE13D6F"/>
    <w:rsid w:val="6DEB6B57"/>
    <w:rsid w:val="6E076DA5"/>
    <w:rsid w:val="6E261114"/>
    <w:rsid w:val="6E374F97"/>
    <w:rsid w:val="6E3A2CD6"/>
    <w:rsid w:val="6E7840F8"/>
    <w:rsid w:val="6E7C61E1"/>
    <w:rsid w:val="6ED53F10"/>
    <w:rsid w:val="6EF94940"/>
    <w:rsid w:val="6F1A3F5A"/>
    <w:rsid w:val="6F307C36"/>
    <w:rsid w:val="6F5953DE"/>
    <w:rsid w:val="6F5A105F"/>
    <w:rsid w:val="6F6417C4"/>
    <w:rsid w:val="6F7C2E7B"/>
    <w:rsid w:val="6F86188C"/>
    <w:rsid w:val="6F881522"/>
    <w:rsid w:val="6F8E4B08"/>
    <w:rsid w:val="6FAA767A"/>
    <w:rsid w:val="6FBD3BBF"/>
    <w:rsid w:val="6FC0545D"/>
    <w:rsid w:val="6FC52EE7"/>
    <w:rsid w:val="6FCE01A9"/>
    <w:rsid w:val="70276E63"/>
    <w:rsid w:val="705A7660"/>
    <w:rsid w:val="709A272A"/>
    <w:rsid w:val="70F765C4"/>
    <w:rsid w:val="71437EA9"/>
    <w:rsid w:val="714A7CD5"/>
    <w:rsid w:val="715011CA"/>
    <w:rsid w:val="716263A4"/>
    <w:rsid w:val="71752673"/>
    <w:rsid w:val="718018F4"/>
    <w:rsid w:val="71AE7DBC"/>
    <w:rsid w:val="71CD2475"/>
    <w:rsid w:val="71CF3BB3"/>
    <w:rsid w:val="71E84E2D"/>
    <w:rsid w:val="71F006AF"/>
    <w:rsid w:val="71F3624B"/>
    <w:rsid w:val="72111FA0"/>
    <w:rsid w:val="723C083C"/>
    <w:rsid w:val="72442376"/>
    <w:rsid w:val="72466017"/>
    <w:rsid w:val="72807BA3"/>
    <w:rsid w:val="729606F7"/>
    <w:rsid w:val="72B13AFE"/>
    <w:rsid w:val="72CD7951"/>
    <w:rsid w:val="72DF4225"/>
    <w:rsid w:val="73024AE7"/>
    <w:rsid w:val="731A6C33"/>
    <w:rsid w:val="73291D2D"/>
    <w:rsid w:val="73295E66"/>
    <w:rsid w:val="73843B00"/>
    <w:rsid w:val="73A00567"/>
    <w:rsid w:val="73A77353"/>
    <w:rsid w:val="73D7599C"/>
    <w:rsid w:val="73D862F2"/>
    <w:rsid w:val="73DB1E84"/>
    <w:rsid w:val="740A17EE"/>
    <w:rsid w:val="744358BF"/>
    <w:rsid w:val="74463A57"/>
    <w:rsid w:val="747F6A35"/>
    <w:rsid w:val="748737B5"/>
    <w:rsid w:val="748956B5"/>
    <w:rsid w:val="74A13611"/>
    <w:rsid w:val="74A4732E"/>
    <w:rsid w:val="74E57B43"/>
    <w:rsid w:val="74FB1883"/>
    <w:rsid w:val="750D2EF3"/>
    <w:rsid w:val="750D49DF"/>
    <w:rsid w:val="753A7158"/>
    <w:rsid w:val="753B0EB7"/>
    <w:rsid w:val="75BA64AB"/>
    <w:rsid w:val="75C6293A"/>
    <w:rsid w:val="75CD4430"/>
    <w:rsid w:val="75F25C45"/>
    <w:rsid w:val="75FE2F2D"/>
    <w:rsid w:val="76066838"/>
    <w:rsid w:val="761107C1"/>
    <w:rsid w:val="76160AF5"/>
    <w:rsid w:val="763458A2"/>
    <w:rsid w:val="76513C4F"/>
    <w:rsid w:val="76A66D33"/>
    <w:rsid w:val="76AE59B9"/>
    <w:rsid w:val="76CE79C3"/>
    <w:rsid w:val="76E94E08"/>
    <w:rsid w:val="77030B55"/>
    <w:rsid w:val="77046889"/>
    <w:rsid w:val="7730111A"/>
    <w:rsid w:val="7737265D"/>
    <w:rsid w:val="779571D0"/>
    <w:rsid w:val="77980A6E"/>
    <w:rsid w:val="77A318EC"/>
    <w:rsid w:val="77A81A2E"/>
    <w:rsid w:val="77BD6DD3"/>
    <w:rsid w:val="77C56205"/>
    <w:rsid w:val="77D8238C"/>
    <w:rsid w:val="781E7BA9"/>
    <w:rsid w:val="78292927"/>
    <w:rsid w:val="785250C1"/>
    <w:rsid w:val="78C733B9"/>
    <w:rsid w:val="78DE1BAF"/>
    <w:rsid w:val="78E96245"/>
    <w:rsid w:val="7908577F"/>
    <w:rsid w:val="792031CC"/>
    <w:rsid w:val="793F7AC4"/>
    <w:rsid w:val="794763E3"/>
    <w:rsid w:val="79826D71"/>
    <w:rsid w:val="798A568A"/>
    <w:rsid w:val="79BE6362"/>
    <w:rsid w:val="79E306C6"/>
    <w:rsid w:val="7A071A35"/>
    <w:rsid w:val="7A173B4B"/>
    <w:rsid w:val="7A2815CD"/>
    <w:rsid w:val="7A332143"/>
    <w:rsid w:val="7A477AC9"/>
    <w:rsid w:val="7A512FC1"/>
    <w:rsid w:val="7A534623"/>
    <w:rsid w:val="7AB80C67"/>
    <w:rsid w:val="7AC027B5"/>
    <w:rsid w:val="7ADB2C6F"/>
    <w:rsid w:val="7B034450"/>
    <w:rsid w:val="7B0613DB"/>
    <w:rsid w:val="7B355345"/>
    <w:rsid w:val="7B3B1E3C"/>
    <w:rsid w:val="7B42766E"/>
    <w:rsid w:val="7B47677E"/>
    <w:rsid w:val="7B51276C"/>
    <w:rsid w:val="7B5F0CA0"/>
    <w:rsid w:val="7B65597F"/>
    <w:rsid w:val="7B6E20B4"/>
    <w:rsid w:val="7B824F76"/>
    <w:rsid w:val="7B850EC8"/>
    <w:rsid w:val="7B9B0B2D"/>
    <w:rsid w:val="7BB466DC"/>
    <w:rsid w:val="7BB830AE"/>
    <w:rsid w:val="7BE50B19"/>
    <w:rsid w:val="7C1E1BC0"/>
    <w:rsid w:val="7C2F7BF3"/>
    <w:rsid w:val="7C4F45EF"/>
    <w:rsid w:val="7C572CA5"/>
    <w:rsid w:val="7C5A5AC4"/>
    <w:rsid w:val="7C6478C3"/>
    <w:rsid w:val="7C804D2C"/>
    <w:rsid w:val="7CAB2FF1"/>
    <w:rsid w:val="7CCF0A8E"/>
    <w:rsid w:val="7D0C3D79"/>
    <w:rsid w:val="7D146536"/>
    <w:rsid w:val="7D4C17A6"/>
    <w:rsid w:val="7D676CA0"/>
    <w:rsid w:val="7DE95B7F"/>
    <w:rsid w:val="7DFF1847"/>
    <w:rsid w:val="7E176B90"/>
    <w:rsid w:val="7E1846B6"/>
    <w:rsid w:val="7E1D19EA"/>
    <w:rsid w:val="7E340E8C"/>
    <w:rsid w:val="7E391A6E"/>
    <w:rsid w:val="7E461224"/>
    <w:rsid w:val="7E634B60"/>
    <w:rsid w:val="7E6D7634"/>
    <w:rsid w:val="7E725B75"/>
    <w:rsid w:val="7E803351"/>
    <w:rsid w:val="7EA67F14"/>
    <w:rsid w:val="7EB1784D"/>
    <w:rsid w:val="7F022551"/>
    <w:rsid w:val="7F1430D0"/>
    <w:rsid w:val="7F3971CE"/>
    <w:rsid w:val="7F620811"/>
    <w:rsid w:val="7F7441A2"/>
    <w:rsid w:val="7F814C20"/>
    <w:rsid w:val="7F8527AA"/>
    <w:rsid w:val="7F8B5455"/>
    <w:rsid w:val="7F8F791E"/>
    <w:rsid w:val="7F9D30C5"/>
    <w:rsid w:val="7FCF59CB"/>
    <w:rsid w:val="7FEF461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semiHidden="0" w:name="heading 2"/>
    <w:lsdException w:qFormat="1" w:uiPriority="9" w:semiHidden="0" w:name="heading 3"/>
    <w:lsdException w:qFormat="1" w:uiPriority="9" w:semiHidden="0" w:name="heading 4"/>
    <w:lsdException w:qFormat="1" w:uiPriority="9" w:semiHidden="0" w:name="heading 5"/>
    <w:lsdException w:qFormat="1" w:uiPriority="9" w:semiHidden="0"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qFormat="1" w:unhideWhenUsed="0" w:uiPriority="0" w:semiHidden="0" w:name="Normal Indent"/>
    <w:lsdException w:qFormat="1" w:uiPriority="99" w:semiHidden="0"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semiHidden="0" w:name="caption"/>
    <w:lsdException w:uiPriority="99" w:name="table of figures"/>
    <w:lsdException w:uiPriority="99" w:name="envelope address"/>
    <w:lsdException w:uiPriority="99" w:name="envelope return"/>
    <w:lsdException w:qFormat="1" w:uiPriority="0" w:semiHidden="0" w:name="footnote reference"/>
    <w:lsdException w:qFormat="1" w:uiPriority="99" w:semiHidden="0" w:name="annotation reference"/>
    <w:lsdException w:uiPriority="99" w:name="line number"/>
    <w:lsdException w:uiPriority="99" w:name="page number"/>
    <w:lsdException w:qFormat="1" w:uiPriority="99" w:semiHidden="0" w:name="endnote reference"/>
    <w:lsdException w:qFormat="1"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semiHidden="0"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qFormat="1" w:unhideWhenUsed="0" w:uiPriority="0" w:semiHidden="0"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qFormat="1" w:uiPriority="99" w:semiHidden="0"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3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1"/>
      <w:lang w:val="en-US" w:eastAsia="zh-CN" w:bidi="ar-SA"/>
    </w:rPr>
  </w:style>
  <w:style w:type="paragraph" w:styleId="2">
    <w:name w:val="heading 1"/>
    <w:basedOn w:val="1"/>
    <w:next w:val="1"/>
    <w:link w:val="50"/>
    <w:qFormat/>
    <w:uiPriority w:val="9"/>
    <w:pPr>
      <w:widowControl/>
      <w:adjustRightInd w:val="0"/>
      <w:snapToGrid w:val="0"/>
      <w:spacing w:before="157" w:beforeLines="50" w:after="157" w:afterLines="50" w:line="360" w:lineRule="auto"/>
      <w:jc w:val="center"/>
      <w:outlineLvl w:val="0"/>
    </w:pPr>
    <w:rPr>
      <w:rFonts w:ascii="方正小标宋简体" w:hAnsi="方正小标宋简体" w:eastAsia="方正小标宋简体" w:cs="方正小标宋简体"/>
      <w:color w:val="auto"/>
      <w:sz w:val="36"/>
      <w:szCs w:val="36"/>
      <w:highlight w:val="none"/>
    </w:rPr>
  </w:style>
  <w:style w:type="paragraph" w:styleId="3">
    <w:name w:val="heading 2"/>
    <w:basedOn w:val="1"/>
    <w:next w:val="1"/>
    <w:link w:val="74"/>
    <w:unhideWhenUsed/>
    <w:qFormat/>
    <w:uiPriority w:val="0"/>
    <w:pPr>
      <w:keepNext/>
      <w:keepLines/>
      <w:spacing w:before="260" w:after="260" w:line="416" w:lineRule="auto"/>
      <w:outlineLvl w:val="1"/>
    </w:pPr>
    <w:rPr>
      <w:rFonts w:asciiTheme="majorHAnsi" w:hAnsiTheme="majorHAnsi" w:eastAsiaTheme="majorEastAsia" w:cstheme="majorBidi"/>
      <w:b/>
      <w:bCs/>
      <w:color w:val="000000"/>
      <w:kern w:val="0"/>
      <w:sz w:val="32"/>
      <w:szCs w:val="32"/>
    </w:rPr>
  </w:style>
  <w:style w:type="paragraph" w:styleId="4">
    <w:name w:val="heading 3"/>
    <w:basedOn w:val="1"/>
    <w:next w:val="1"/>
    <w:link w:val="76"/>
    <w:unhideWhenUsed/>
    <w:qFormat/>
    <w:uiPriority w:val="9"/>
    <w:pPr>
      <w:keepNext/>
      <w:keepLines/>
      <w:numPr>
        <w:ilvl w:val="0"/>
        <w:numId w:val="1"/>
      </w:numPr>
      <w:tabs>
        <w:tab w:val="clear" w:pos="425"/>
      </w:tabs>
      <w:spacing w:before="156" w:beforeLines="50" w:after="156" w:afterLines="50" w:line="360" w:lineRule="auto"/>
      <w:ind w:left="420" w:hanging="420"/>
      <w:outlineLvl w:val="2"/>
    </w:pPr>
    <w:rPr>
      <w:rFonts w:eastAsia="仿宋_GB2312"/>
      <w:b/>
      <w:bCs/>
      <w:color w:val="000000"/>
      <w:sz w:val="28"/>
      <w:szCs w:val="32"/>
    </w:rPr>
  </w:style>
  <w:style w:type="paragraph" w:styleId="5">
    <w:name w:val="heading 4"/>
    <w:basedOn w:val="6"/>
    <w:next w:val="1"/>
    <w:link w:val="78"/>
    <w:unhideWhenUsed/>
    <w:qFormat/>
    <w:uiPriority w:val="9"/>
    <w:pPr>
      <w:keepNext/>
      <w:keepLines/>
      <w:numPr>
        <w:ilvl w:val="0"/>
        <w:numId w:val="2"/>
      </w:numPr>
      <w:spacing w:before="156" w:beforeLines="50" w:after="156" w:afterLines="50" w:line="360" w:lineRule="auto"/>
      <w:outlineLvl w:val="3"/>
    </w:pPr>
    <w:rPr>
      <w:rFonts w:asciiTheme="majorHAnsi" w:hAnsiTheme="majorHAnsi" w:eastAsiaTheme="majorEastAsia" w:cstheme="majorBidi"/>
      <w:b/>
      <w:bCs/>
      <w:color w:val="000000"/>
      <w:sz w:val="28"/>
      <w:szCs w:val="28"/>
    </w:rPr>
  </w:style>
  <w:style w:type="paragraph" w:styleId="6">
    <w:name w:val="heading 5"/>
    <w:basedOn w:val="1"/>
    <w:next w:val="1"/>
    <w:link w:val="80"/>
    <w:unhideWhenUsed/>
    <w:qFormat/>
    <w:uiPriority w:val="9"/>
    <w:pPr>
      <w:numPr>
        <w:ilvl w:val="1"/>
        <w:numId w:val="3"/>
      </w:numPr>
      <w:ind w:left="992" w:hanging="567"/>
      <w:outlineLvl w:val="4"/>
    </w:pPr>
    <w:rPr>
      <w:sz w:val="24"/>
    </w:rPr>
  </w:style>
  <w:style w:type="paragraph" w:styleId="7">
    <w:name w:val="heading 6"/>
    <w:basedOn w:val="1"/>
    <w:next w:val="1"/>
    <w:link w:val="81"/>
    <w:unhideWhenUsed/>
    <w:qFormat/>
    <w:uiPriority w:val="9"/>
    <w:pPr>
      <w:keepNext/>
      <w:keepLines/>
      <w:spacing w:before="240" w:after="64" w:line="320" w:lineRule="auto"/>
      <w:outlineLvl w:val="5"/>
    </w:pPr>
    <w:rPr>
      <w:rFonts w:asciiTheme="majorHAnsi" w:hAnsiTheme="majorHAnsi" w:eastAsiaTheme="majorEastAsia" w:cstheme="majorBidi"/>
      <w:b/>
      <w:bCs/>
      <w:color w:val="000000"/>
      <w:sz w:val="32"/>
      <w:szCs w:val="24"/>
    </w:rPr>
  </w:style>
  <w:style w:type="character" w:default="1" w:styleId="37">
    <w:name w:val="Default Paragraph Font"/>
    <w:semiHidden/>
    <w:unhideWhenUsed/>
    <w:qFormat/>
    <w:uiPriority w:val="1"/>
  </w:style>
  <w:style w:type="table" w:default="1" w:styleId="35">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8">
    <w:name w:val="toc 7"/>
    <w:basedOn w:val="1"/>
    <w:next w:val="1"/>
    <w:unhideWhenUsed/>
    <w:qFormat/>
    <w:uiPriority w:val="39"/>
    <w:pPr>
      <w:spacing w:line="360" w:lineRule="auto"/>
      <w:ind w:left="1260"/>
      <w:jc w:val="left"/>
    </w:pPr>
    <w:rPr>
      <w:rFonts w:eastAsia="仿宋_GB2312" w:cstheme="minorHAnsi"/>
      <w:color w:val="000000"/>
      <w:sz w:val="18"/>
      <w:szCs w:val="18"/>
    </w:rPr>
  </w:style>
  <w:style w:type="paragraph" w:styleId="9">
    <w:name w:val="Normal Indent"/>
    <w:basedOn w:val="1"/>
    <w:qFormat/>
    <w:uiPriority w:val="0"/>
    <w:pPr>
      <w:ind w:firstLine="420" w:firstLineChars="200"/>
    </w:pPr>
    <w:rPr>
      <w:rFonts w:ascii="Calibri" w:hAnsi="Calibri" w:eastAsia="宋体" w:cs="Times New Roman"/>
    </w:rPr>
  </w:style>
  <w:style w:type="paragraph" w:styleId="10">
    <w:name w:val="caption"/>
    <w:basedOn w:val="1"/>
    <w:next w:val="1"/>
    <w:unhideWhenUsed/>
    <w:qFormat/>
    <w:uiPriority w:val="35"/>
    <w:pPr>
      <w:spacing w:line="360" w:lineRule="auto"/>
    </w:pPr>
    <w:rPr>
      <w:rFonts w:eastAsia="黑体" w:asciiTheme="majorHAnsi" w:hAnsiTheme="majorHAnsi" w:cstheme="majorBidi"/>
      <w:color w:val="000000"/>
      <w:sz w:val="20"/>
      <w:szCs w:val="20"/>
    </w:rPr>
  </w:style>
  <w:style w:type="paragraph" w:styleId="11">
    <w:name w:val="Document Map"/>
    <w:basedOn w:val="1"/>
    <w:link w:val="90"/>
    <w:unhideWhenUsed/>
    <w:qFormat/>
    <w:uiPriority w:val="99"/>
    <w:rPr>
      <w:rFonts w:ascii="宋体" w:hAnsi="Calibri"/>
      <w:color w:val="000000"/>
      <w:sz w:val="18"/>
      <w:szCs w:val="18"/>
    </w:rPr>
  </w:style>
  <w:style w:type="paragraph" w:styleId="12">
    <w:name w:val="annotation text"/>
    <w:basedOn w:val="1"/>
    <w:link w:val="83"/>
    <w:unhideWhenUsed/>
    <w:qFormat/>
    <w:uiPriority w:val="99"/>
    <w:pPr>
      <w:spacing w:line="360" w:lineRule="auto"/>
      <w:jc w:val="left"/>
    </w:pPr>
    <w:rPr>
      <w:rFonts w:eastAsia="仿宋_GB2312"/>
      <w:color w:val="000000"/>
      <w:kern w:val="0"/>
      <w:sz w:val="20"/>
      <w:szCs w:val="20"/>
    </w:rPr>
  </w:style>
  <w:style w:type="paragraph" w:styleId="13">
    <w:name w:val="Body Text"/>
    <w:basedOn w:val="1"/>
    <w:link w:val="88"/>
    <w:qFormat/>
    <w:uiPriority w:val="0"/>
    <w:pPr>
      <w:spacing w:before="100" w:beforeAutospacing="1" w:after="120" w:line="360" w:lineRule="auto"/>
    </w:pPr>
    <w:rPr>
      <w:rFonts w:ascii="Calibri" w:hAnsi="Calibri" w:eastAsia="华文细黑"/>
      <w:color w:val="000000"/>
      <w:sz w:val="32"/>
      <w:szCs w:val="24"/>
    </w:rPr>
  </w:style>
  <w:style w:type="paragraph" w:styleId="14">
    <w:name w:val="Body Text Indent"/>
    <w:basedOn w:val="1"/>
    <w:next w:val="15"/>
    <w:qFormat/>
    <w:uiPriority w:val="99"/>
    <w:pPr>
      <w:ind w:firstLine="640"/>
    </w:pPr>
  </w:style>
  <w:style w:type="paragraph" w:styleId="15">
    <w:name w:val="Body Text Indent 2"/>
    <w:basedOn w:val="1"/>
    <w:qFormat/>
    <w:uiPriority w:val="0"/>
    <w:pPr>
      <w:spacing w:line="480" w:lineRule="auto"/>
      <w:ind w:left="420" w:leftChars="200"/>
    </w:pPr>
  </w:style>
  <w:style w:type="paragraph" w:styleId="16">
    <w:name w:val="toc 5"/>
    <w:basedOn w:val="1"/>
    <w:next w:val="1"/>
    <w:unhideWhenUsed/>
    <w:qFormat/>
    <w:uiPriority w:val="39"/>
    <w:pPr>
      <w:spacing w:line="360" w:lineRule="auto"/>
      <w:ind w:left="840"/>
      <w:jc w:val="left"/>
    </w:pPr>
    <w:rPr>
      <w:rFonts w:eastAsia="仿宋_GB2312" w:cstheme="minorHAnsi"/>
      <w:color w:val="000000"/>
      <w:sz w:val="18"/>
      <w:szCs w:val="18"/>
    </w:rPr>
  </w:style>
  <w:style w:type="paragraph" w:styleId="17">
    <w:name w:val="toc 3"/>
    <w:basedOn w:val="1"/>
    <w:next w:val="1"/>
    <w:unhideWhenUsed/>
    <w:qFormat/>
    <w:uiPriority w:val="39"/>
    <w:pPr>
      <w:spacing w:line="360" w:lineRule="auto"/>
      <w:ind w:left="420"/>
      <w:jc w:val="left"/>
    </w:pPr>
    <w:rPr>
      <w:rFonts w:eastAsia="仿宋_GB2312" w:cstheme="minorHAnsi"/>
      <w:i/>
      <w:iCs/>
      <w:color w:val="000000"/>
      <w:sz w:val="20"/>
      <w:szCs w:val="20"/>
    </w:rPr>
  </w:style>
  <w:style w:type="paragraph" w:styleId="18">
    <w:name w:val="toc 8"/>
    <w:basedOn w:val="1"/>
    <w:next w:val="1"/>
    <w:unhideWhenUsed/>
    <w:qFormat/>
    <w:uiPriority w:val="39"/>
    <w:pPr>
      <w:spacing w:line="360" w:lineRule="auto"/>
      <w:ind w:left="1470"/>
      <w:jc w:val="left"/>
    </w:pPr>
    <w:rPr>
      <w:rFonts w:eastAsia="仿宋_GB2312" w:cstheme="minorHAnsi"/>
      <w:color w:val="000000"/>
      <w:sz w:val="18"/>
      <w:szCs w:val="18"/>
    </w:rPr>
  </w:style>
  <w:style w:type="paragraph" w:styleId="19">
    <w:name w:val="Date"/>
    <w:basedOn w:val="1"/>
    <w:next w:val="1"/>
    <w:link w:val="89"/>
    <w:unhideWhenUsed/>
    <w:qFormat/>
    <w:uiPriority w:val="99"/>
    <w:pPr>
      <w:spacing w:line="360" w:lineRule="auto"/>
      <w:ind w:left="100" w:leftChars="2500"/>
    </w:pPr>
    <w:rPr>
      <w:rFonts w:eastAsia="仿宋_GB2312"/>
      <w:color w:val="000000"/>
      <w:kern w:val="0"/>
      <w:sz w:val="20"/>
      <w:szCs w:val="20"/>
    </w:rPr>
  </w:style>
  <w:style w:type="paragraph" w:styleId="20">
    <w:name w:val="endnote text"/>
    <w:basedOn w:val="1"/>
    <w:link w:val="87"/>
    <w:semiHidden/>
    <w:unhideWhenUsed/>
    <w:qFormat/>
    <w:uiPriority w:val="99"/>
    <w:pPr>
      <w:snapToGrid w:val="0"/>
      <w:spacing w:line="360" w:lineRule="auto"/>
      <w:jc w:val="left"/>
    </w:pPr>
    <w:rPr>
      <w:rFonts w:eastAsia="仿宋_GB2312"/>
      <w:color w:val="000000"/>
      <w:sz w:val="32"/>
      <w:szCs w:val="32"/>
    </w:rPr>
  </w:style>
  <w:style w:type="paragraph" w:styleId="21">
    <w:name w:val="Balloon Text"/>
    <w:basedOn w:val="1"/>
    <w:link w:val="92"/>
    <w:unhideWhenUsed/>
    <w:qFormat/>
    <w:uiPriority w:val="99"/>
    <w:pPr>
      <w:spacing w:line="360" w:lineRule="auto"/>
    </w:pPr>
    <w:rPr>
      <w:rFonts w:eastAsia="仿宋_GB2312"/>
      <w:color w:val="000000"/>
      <w:kern w:val="0"/>
      <w:sz w:val="18"/>
      <w:szCs w:val="18"/>
    </w:rPr>
  </w:style>
  <w:style w:type="paragraph" w:styleId="22">
    <w:name w:val="footer"/>
    <w:basedOn w:val="1"/>
    <w:link w:val="86"/>
    <w:unhideWhenUsed/>
    <w:qFormat/>
    <w:uiPriority w:val="99"/>
    <w:pPr>
      <w:tabs>
        <w:tab w:val="center" w:pos="4153"/>
        <w:tab w:val="right" w:pos="8306"/>
      </w:tabs>
      <w:snapToGrid w:val="0"/>
      <w:spacing w:line="360" w:lineRule="auto"/>
      <w:jc w:val="left"/>
    </w:pPr>
    <w:rPr>
      <w:rFonts w:eastAsia="仿宋_GB2312"/>
      <w:color w:val="000000"/>
      <w:kern w:val="0"/>
      <w:sz w:val="18"/>
      <w:szCs w:val="18"/>
    </w:rPr>
  </w:style>
  <w:style w:type="paragraph" w:styleId="23">
    <w:name w:val="header"/>
    <w:basedOn w:val="1"/>
    <w:link w:val="84"/>
    <w:unhideWhenUsed/>
    <w:qFormat/>
    <w:uiPriority w:val="99"/>
    <w:pPr>
      <w:pBdr>
        <w:bottom w:val="single" w:color="auto" w:sz="6" w:space="1"/>
      </w:pBdr>
      <w:tabs>
        <w:tab w:val="center" w:pos="4153"/>
        <w:tab w:val="right" w:pos="8306"/>
      </w:tabs>
      <w:snapToGrid w:val="0"/>
      <w:spacing w:line="360" w:lineRule="auto"/>
      <w:jc w:val="center"/>
    </w:pPr>
    <w:rPr>
      <w:rFonts w:eastAsia="仿宋_GB2312"/>
      <w:color w:val="000000"/>
      <w:kern w:val="0"/>
      <w:sz w:val="18"/>
      <w:szCs w:val="18"/>
    </w:rPr>
  </w:style>
  <w:style w:type="paragraph" w:styleId="24">
    <w:name w:val="toc 1"/>
    <w:basedOn w:val="1"/>
    <w:next w:val="1"/>
    <w:unhideWhenUsed/>
    <w:qFormat/>
    <w:uiPriority w:val="39"/>
    <w:pPr>
      <w:tabs>
        <w:tab w:val="right" w:leader="dot" w:pos="8306"/>
      </w:tabs>
      <w:spacing w:before="120" w:after="120"/>
      <w:jc w:val="left"/>
    </w:pPr>
    <w:rPr>
      <w:rFonts w:eastAsia="仿宋_GB2312"/>
      <w:b/>
      <w:caps/>
      <w:color w:val="000000"/>
      <w:sz w:val="32"/>
      <w:szCs w:val="56"/>
      <w:highlight w:val="none"/>
    </w:rPr>
  </w:style>
  <w:style w:type="paragraph" w:styleId="25">
    <w:name w:val="toc 4"/>
    <w:basedOn w:val="1"/>
    <w:next w:val="1"/>
    <w:unhideWhenUsed/>
    <w:qFormat/>
    <w:uiPriority w:val="39"/>
    <w:pPr>
      <w:spacing w:line="360" w:lineRule="auto"/>
      <w:ind w:left="630"/>
      <w:jc w:val="left"/>
    </w:pPr>
    <w:rPr>
      <w:rFonts w:eastAsia="仿宋_GB2312" w:cstheme="minorHAnsi"/>
      <w:color w:val="000000"/>
      <w:sz w:val="18"/>
      <w:szCs w:val="18"/>
    </w:rPr>
  </w:style>
  <w:style w:type="paragraph" w:styleId="26">
    <w:name w:val="footnote text"/>
    <w:basedOn w:val="1"/>
    <w:link w:val="82"/>
    <w:unhideWhenUsed/>
    <w:qFormat/>
    <w:uiPriority w:val="99"/>
    <w:pPr>
      <w:snapToGrid w:val="0"/>
      <w:spacing w:line="360" w:lineRule="auto"/>
      <w:jc w:val="left"/>
    </w:pPr>
    <w:rPr>
      <w:rFonts w:eastAsia="仿宋_GB2312"/>
      <w:color w:val="000000"/>
      <w:kern w:val="0"/>
      <w:sz w:val="18"/>
      <w:szCs w:val="18"/>
    </w:rPr>
  </w:style>
  <w:style w:type="paragraph" w:styleId="27">
    <w:name w:val="toc 6"/>
    <w:basedOn w:val="1"/>
    <w:next w:val="1"/>
    <w:unhideWhenUsed/>
    <w:qFormat/>
    <w:uiPriority w:val="39"/>
    <w:pPr>
      <w:spacing w:line="360" w:lineRule="auto"/>
      <w:ind w:left="1050"/>
      <w:jc w:val="left"/>
    </w:pPr>
    <w:rPr>
      <w:rFonts w:eastAsia="仿宋_GB2312" w:cstheme="minorHAnsi"/>
      <w:color w:val="000000"/>
      <w:sz w:val="18"/>
      <w:szCs w:val="18"/>
    </w:rPr>
  </w:style>
  <w:style w:type="paragraph" w:styleId="28">
    <w:name w:val="toc 2"/>
    <w:basedOn w:val="1"/>
    <w:next w:val="1"/>
    <w:unhideWhenUsed/>
    <w:qFormat/>
    <w:uiPriority w:val="39"/>
    <w:pPr>
      <w:tabs>
        <w:tab w:val="right" w:leader="dot" w:pos="8306"/>
      </w:tabs>
      <w:spacing w:line="360" w:lineRule="auto"/>
      <w:ind w:left="0" w:firstLine="1040" w:firstLineChars="200"/>
      <w:jc w:val="left"/>
    </w:pPr>
    <w:rPr>
      <w:rFonts w:ascii="Times New Roman" w:hAnsi="Times New Roman" w:eastAsia="楷体_GB2312"/>
      <w:smallCaps/>
      <w:color w:val="000000"/>
      <w:sz w:val="32"/>
      <w:szCs w:val="20"/>
      <w:highlight w:val="none"/>
    </w:rPr>
  </w:style>
  <w:style w:type="paragraph" w:styleId="29">
    <w:name w:val="toc 9"/>
    <w:basedOn w:val="1"/>
    <w:next w:val="1"/>
    <w:unhideWhenUsed/>
    <w:qFormat/>
    <w:uiPriority w:val="39"/>
    <w:pPr>
      <w:spacing w:line="360" w:lineRule="auto"/>
      <w:ind w:left="1680"/>
      <w:jc w:val="left"/>
    </w:pPr>
    <w:rPr>
      <w:rFonts w:eastAsia="仿宋_GB2312" w:cstheme="minorHAnsi"/>
      <w:color w:val="000000"/>
      <w:sz w:val="18"/>
      <w:szCs w:val="18"/>
    </w:rPr>
  </w:style>
  <w:style w:type="paragraph" w:styleId="30">
    <w:name w:val="HTML Preformatted"/>
    <w:basedOn w:val="1"/>
    <w:semiHidden/>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kern w:val="0"/>
      <w:sz w:val="24"/>
      <w:szCs w:val="24"/>
    </w:rPr>
  </w:style>
  <w:style w:type="paragraph" w:styleId="31">
    <w:name w:val="Normal (Web)"/>
    <w:basedOn w:val="1"/>
    <w:unhideWhenUsed/>
    <w:qFormat/>
    <w:uiPriority w:val="99"/>
    <w:pPr>
      <w:spacing w:beforeAutospacing="1" w:afterAutospacing="1"/>
      <w:jc w:val="left"/>
    </w:pPr>
    <w:rPr>
      <w:rFonts w:eastAsia="仿宋_GB2312"/>
      <w:color w:val="000000"/>
      <w:kern w:val="0"/>
      <w:sz w:val="32"/>
      <w:szCs w:val="32"/>
    </w:rPr>
  </w:style>
  <w:style w:type="paragraph" w:styleId="32">
    <w:name w:val="Title"/>
    <w:basedOn w:val="1"/>
    <w:next w:val="1"/>
    <w:qFormat/>
    <w:uiPriority w:val="0"/>
    <w:pPr>
      <w:spacing w:before="240" w:after="60"/>
      <w:jc w:val="center"/>
      <w:outlineLvl w:val="0"/>
    </w:pPr>
    <w:rPr>
      <w:b/>
      <w:bCs/>
      <w:sz w:val="32"/>
      <w:szCs w:val="32"/>
    </w:rPr>
  </w:style>
  <w:style w:type="paragraph" w:styleId="33">
    <w:name w:val="annotation subject"/>
    <w:basedOn w:val="12"/>
    <w:next w:val="12"/>
    <w:link w:val="91"/>
    <w:semiHidden/>
    <w:unhideWhenUsed/>
    <w:qFormat/>
    <w:uiPriority w:val="99"/>
    <w:rPr>
      <w:b/>
      <w:bCs/>
      <w:kern w:val="2"/>
      <w:sz w:val="24"/>
      <w:szCs w:val="22"/>
    </w:rPr>
  </w:style>
  <w:style w:type="paragraph" w:styleId="34">
    <w:name w:val="Body Text First Indent 2"/>
    <w:basedOn w:val="14"/>
    <w:next w:val="1"/>
    <w:qFormat/>
    <w:uiPriority w:val="0"/>
  </w:style>
  <w:style w:type="table" w:styleId="36">
    <w:name w:val="Table Grid"/>
    <w:basedOn w:val="35"/>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8">
    <w:name w:val="Strong"/>
    <w:basedOn w:val="37"/>
    <w:qFormat/>
    <w:uiPriority w:val="22"/>
    <w:rPr>
      <w:b/>
    </w:rPr>
  </w:style>
  <w:style w:type="character" w:styleId="39">
    <w:name w:val="endnote reference"/>
    <w:basedOn w:val="37"/>
    <w:unhideWhenUsed/>
    <w:qFormat/>
    <w:uiPriority w:val="99"/>
    <w:rPr>
      <w:vertAlign w:val="superscript"/>
    </w:rPr>
  </w:style>
  <w:style w:type="character" w:styleId="40">
    <w:name w:val="FollowedHyperlink"/>
    <w:basedOn w:val="37"/>
    <w:semiHidden/>
    <w:unhideWhenUsed/>
    <w:qFormat/>
    <w:uiPriority w:val="99"/>
    <w:rPr>
      <w:color w:val="800080"/>
      <w:u w:val="single"/>
    </w:rPr>
  </w:style>
  <w:style w:type="character" w:styleId="41">
    <w:name w:val="Emphasis"/>
    <w:basedOn w:val="37"/>
    <w:qFormat/>
    <w:uiPriority w:val="20"/>
    <w:rPr>
      <w:color w:val="CC0000"/>
    </w:rPr>
  </w:style>
  <w:style w:type="character" w:styleId="42">
    <w:name w:val="Hyperlink"/>
    <w:basedOn w:val="37"/>
    <w:unhideWhenUsed/>
    <w:qFormat/>
    <w:uiPriority w:val="99"/>
    <w:rPr>
      <w:color w:val="0563C1" w:themeColor="hyperlink"/>
      <w:u w:val="single"/>
      <w14:textFill>
        <w14:solidFill>
          <w14:schemeClr w14:val="hlink"/>
        </w14:solidFill>
      </w14:textFill>
    </w:rPr>
  </w:style>
  <w:style w:type="character" w:styleId="43">
    <w:name w:val="annotation reference"/>
    <w:basedOn w:val="37"/>
    <w:unhideWhenUsed/>
    <w:qFormat/>
    <w:uiPriority w:val="99"/>
    <w:rPr>
      <w:sz w:val="21"/>
      <w:szCs w:val="21"/>
    </w:rPr>
  </w:style>
  <w:style w:type="character" w:styleId="44">
    <w:name w:val="footnote reference"/>
    <w:basedOn w:val="37"/>
    <w:unhideWhenUsed/>
    <w:qFormat/>
    <w:uiPriority w:val="0"/>
    <w:rPr>
      <w:vertAlign w:val="superscript"/>
    </w:rPr>
  </w:style>
  <w:style w:type="paragraph" w:customStyle="1" w:styleId="45">
    <w:name w:val="列出段落1"/>
    <w:basedOn w:val="1"/>
    <w:link w:val="46"/>
    <w:qFormat/>
    <w:uiPriority w:val="34"/>
    <w:pPr>
      <w:spacing w:line="360" w:lineRule="auto"/>
      <w:ind w:firstLine="420" w:firstLineChars="200"/>
    </w:pPr>
    <w:rPr>
      <w:rFonts w:eastAsia="仿宋_GB2312"/>
      <w:color w:val="000000"/>
      <w:sz w:val="32"/>
      <w:szCs w:val="32"/>
    </w:rPr>
  </w:style>
  <w:style w:type="character" w:customStyle="1" w:styleId="46">
    <w:name w:val="列出段落 Char"/>
    <w:basedOn w:val="37"/>
    <w:link w:val="45"/>
    <w:qFormat/>
    <w:uiPriority w:val="34"/>
    <w:rPr>
      <w:kern w:val="2"/>
      <w:sz w:val="24"/>
      <w:szCs w:val="22"/>
    </w:rPr>
  </w:style>
  <w:style w:type="paragraph" w:customStyle="1" w:styleId="47">
    <w:name w:val="￥正文"/>
    <w:basedOn w:val="1"/>
    <w:link w:val="48"/>
    <w:qFormat/>
    <w:uiPriority w:val="0"/>
    <w:pPr>
      <w:spacing w:line="360" w:lineRule="auto"/>
      <w:ind w:firstLine="200" w:firstLineChars="200"/>
    </w:pPr>
    <w:rPr>
      <w:rFonts w:ascii="Calibri" w:hAnsi="Calibri"/>
      <w:color w:val="000000"/>
      <w:kern w:val="0"/>
      <w:sz w:val="32"/>
      <w:szCs w:val="20"/>
    </w:rPr>
  </w:style>
  <w:style w:type="character" w:customStyle="1" w:styleId="48">
    <w:name w:val="￥正文 Char"/>
    <w:link w:val="47"/>
    <w:qFormat/>
    <w:uiPriority w:val="0"/>
    <w:rPr>
      <w:rFonts w:ascii="Calibri" w:hAnsi="Calibri" w:eastAsia="宋体"/>
      <w:sz w:val="24"/>
    </w:rPr>
  </w:style>
  <w:style w:type="paragraph" w:customStyle="1" w:styleId="49">
    <w:name w:val="TOC 标题1"/>
    <w:basedOn w:val="2"/>
    <w:next w:val="1"/>
    <w:unhideWhenUsed/>
    <w:qFormat/>
    <w:uiPriority w:val="39"/>
    <w:pPr>
      <w:widowControl/>
      <w:spacing w:before="240" w:after="0" w:line="259" w:lineRule="auto"/>
      <w:jc w:val="left"/>
      <w:outlineLvl w:val="9"/>
    </w:pPr>
    <w:rPr>
      <w:rFonts w:asciiTheme="majorHAnsi" w:hAnsiTheme="majorHAnsi" w:eastAsiaTheme="majorEastAsia" w:cstheme="majorBidi"/>
      <w:color w:val="2E75B6" w:themeColor="accent1" w:themeShade="BF"/>
      <w:kern w:val="0"/>
      <w:sz w:val="32"/>
      <w:szCs w:val="32"/>
    </w:rPr>
  </w:style>
  <w:style w:type="character" w:customStyle="1" w:styleId="50">
    <w:name w:val="标题 1 字符"/>
    <w:link w:val="2"/>
    <w:qFormat/>
    <w:uiPriority w:val="9"/>
    <w:rPr>
      <w:rFonts w:ascii="方正小标宋简体" w:hAnsi="方正小标宋简体" w:eastAsia="方正小标宋简体" w:cs="方正小标宋简体"/>
      <w:color w:val="auto"/>
      <w:kern w:val="2"/>
      <w:sz w:val="36"/>
      <w:szCs w:val="36"/>
      <w:highlight w:val="none"/>
      <w:lang w:val="en-US" w:eastAsia="zh-CN" w:bidi="ar-SA"/>
    </w:rPr>
  </w:style>
  <w:style w:type="paragraph" w:customStyle="1" w:styleId="51">
    <w:name w:val="默认段落字体 Para Char"/>
    <w:basedOn w:val="1"/>
    <w:next w:val="1"/>
    <w:qFormat/>
    <w:uiPriority w:val="0"/>
    <w:pPr>
      <w:spacing w:line="360" w:lineRule="auto"/>
      <w:ind w:firstLine="200" w:firstLineChars="200"/>
    </w:pPr>
    <w:rPr>
      <w:rFonts w:eastAsia="仿宋_GB2312"/>
      <w:color w:val="000000"/>
      <w:szCs w:val="32"/>
    </w:rPr>
  </w:style>
  <w:style w:type="paragraph" w:customStyle="1" w:styleId="52">
    <w:name w:val="Default"/>
    <w:unhideWhenUsed/>
    <w:qFormat/>
    <w:uiPriority w:val="0"/>
    <w:pPr>
      <w:widowControl w:val="0"/>
      <w:autoSpaceDE w:val="0"/>
      <w:autoSpaceDN w:val="0"/>
      <w:adjustRightInd w:val="0"/>
    </w:pPr>
    <w:rPr>
      <w:rFonts w:ascii="宋体" w:hAnsi="宋体" w:eastAsia="宋体" w:cs="Times New Roman"/>
      <w:color w:val="000000"/>
      <w:kern w:val="2"/>
      <w:sz w:val="24"/>
      <w:szCs w:val="32"/>
      <w:lang w:val="en-US" w:eastAsia="zh-CN" w:bidi="ar-SA"/>
    </w:rPr>
  </w:style>
  <w:style w:type="character" w:customStyle="1" w:styleId="53">
    <w:name w:val="font21"/>
    <w:basedOn w:val="37"/>
    <w:qFormat/>
    <w:uiPriority w:val="0"/>
    <w:rPr>
      <w:rFonts w:hint="default" w:ascii="Times New Roman" w:hAnsi="Times New Roman" w:cs="Times New Roman"/>
      <w:color w:val="000000"/>
      <w:sz w:val="20"/>
      <w:szCs w:val="20"/>
      <w:u w:val="none"/>
    </w:rPr>
  </w:style>
  <w:style w:type="character" w:customStyle="1" w:styleId="54">
    <w:name w:val="font11"/>
    <w:basedOn w:val="37"/>
    <w:qFormat/>
    <w:uiPriority w:val="0"/>
    <w:rPr>
      <w:rFonts w:hint="eastAsia" w:ascii="宋体" w:hAnsi="宋体" w:eastAsia="宋体" w:cs="宋体"/>
      <w:color w:val="000000"/>
      <w:sz w:val="20"/>
      <w:szCs w:val="20"/>
      <w:u w:val="none"/>
    </w:rPr>
  </w:style>
  <w:style w:type="paragraph" w:customStyle="1" w:styleId="55">
    <w:name w:val="正文 New New New New New New New"/>
    <w:qFormat/>
    <w:uiPriority w:val="0"/>
    <w:pPr>
      <w:widowControl w:val="0"/>
      <w:ind w:firstLine="640" w:firstLineChars="200"/>
      <w:jc w:val="both"/>
    </w:pPr>
    <w:rPr>
      <w:rFonts w:ascii="Times New Roman" w:hAnsi="宋体" w:eastAsia="宋体" w:cs="Times New Roman"/>
      <w:color w:val="000000"/>
      <w:kern w:val="2"/>
      <w:sz w:val="32"/>
      <w:szCs w:val="32"/>
      <w:lang w:val="en-US" w:eastAsia="zh-CN" w:bidi="ar-SA"/>
    </w:rPr>
  </w:style>
  <w:style w:type="paragraph" w:customStyle="1" w:styleId="56">
    <w:name w:val="条文"/>
    <w:basedOn w:val="1"/>
    <w:qFormat/>
    <w:uiPriority w:val="0"/>
    <w:pPr>
      <w:spacing w:line="300" w:lineRule="auto"/>
      <w:outlineLvl w:val="2"/>
    </w:pPr>
    <w:rPr>
      <w:color w:val="000000"/>
      <w:sz w:val="32"/>
      <w:szCs w:val="24"/>
    </w:rPr>
  </w:style>
  <w:style w:type="paragraph" w:customStyle="1" w:styleId="57">
    <w:name w:val="强条"/>
    <w:basedOn w:val="58"/>
    <w:link w:val="59"/>
    <w:qFormat/>
    <w:uiPriority w:val="0"/>
    <w:pPr>
      <w:spacing w:before="100" w:after="100" w:line="480" w:lineRule="auto"/>
    </w:pPr>
    <w:rPr>
      <w:rFonts w:eastAsia="黑体"/>
      <w:b w:val="0"/>
    </w:rPr>
  </w:style>
  <w:style w:type="paragraph" w:customStyle="1" w:styleId="58">
    <w:name w:val="标题3"/>
    <w:basedOn w:val="1"/>
    <w:link w:val="60"/>
    <w:qFormat/>
    <w:uiPriority w:val="0"/>
    <w:pPr>
      <w:spacing w:line="360" w:lineRule="auto"/>
      <w:ind w:firstLine="562" w:firstLineChars="200"/>
    </w:pPr>
    <w:rPr>
      <w:rFonts w:ascii="仿宋_GB2312" w:hAnsi="仿宋_GB2312" w:eastAsia="仿宋_GB2312" w:cs="仿宋_GB2312"/>
      <w:b/>
      <w:color w:val="000000"/>
      <w:sz w:val="28"/>
      <w:szCs w:val="28"/>
    </w:rPr>
  </w:style>
  <w:style w:type="character" w:customStyle="1" w:styleId="59">
    <w:name w:val="强条 Char"/>
    <w:basedOn w:val="37"/>
    <w:link w:val="57"/>
    <w:qFormat/>
    <w:uiPriority w:val="0"/>
    <w:rPr>
      <w:rFonts w:ascii="仿宋_GB2312" w:hAnsi="仿宋_GB2312" w:eastAsia="黑体" w:cs="仿宋_GB2312"/>
      <w:color w:val="000000"/>
      <w:kern w:val="2"/>
      <w:sz w:val="28"/>
      <w:szCs w:val="28"/>
    </w:rPr>
  </w:style>
  <w:style w:type="character" w:customStyle="1" w:styleId="60">
    <w:name w:val="标题3 Char"/>
    <w:basedOn w:val="37"/>
    <w:link w:val="58"/>
    <w:qFormat/>
    <w:uiPriority w:val="0"/>
    <w:rPr>
      <w:rFonts w:ascii="仿宋_GB2312" w:hAnsi="仿宋_GB2312" w:eastAsia="仿宋_GB2312" w:cs="仿宋_GB2312"/>
      <w:b/>
      <w:color w:val="000000"/>
      <w:kern w:val="2"/>
      <w:sz w:val="28"/>
      <w:szCs w:val="28"/>
    </w:rPr>
  </w:style>
  <w:style w:type="paragraph" w:customStyle="1" w:styleId="61">
    <w:name w:val="样式3"/>
    <w:basedOn w:val="1"/>
    <w:qFormat/>
    <w:uiPriority w:val="0"/>
    <w:pPr>
      <w:numPr>
        <w:ilvl w:val="2"/>
        <w:numId w:val="1"/>
      </w:numPr>
      <w:tabs>
        <w:tab w:val="left" w:pos="425"/>
      </w:tabs>
      <w:spacing w:line="360" w:lineRule="exact"/>
    </w:pPr>
    <w:rPr>
      <w:rFonts w:ascii="宋体" w:hAnsi="宋体"/>
      <w:b/>
      <w:color w:val="000000"/>
      <w:sz w:val="32"/>
      <w:szCs w:val="24"/>
    </w:rPr>
  </w:style>
  <w:style w:type="paragraph" w:customStyle="1" w:styleId="62">
    <w:name w:val="样式 华文细黑 小四 行距: 多倍行距 1.25 字行"/>
    <w:basedOn w:val="1"/>
    <w:link w:val="63"/>
    <w:qFormat/>
    <w:uiPriority w:val="99"/>
    <w:pPr>
      <w:spacing w:beforeAutospacing="1" w:line="300" w:lineRule="auto"/>
    </w:pPr>
    <w:rPr>
      <w:rFonts w:ascii="华文细黑" w:hAnsi="华文细黑" w:eastAsia="华文细黑" w:cs="宋体"/>
      <w:color w:val="000000"/>
      <w:sz w:val="32"/>
      <w:szCs w:val="20"/>
    </w:rPr>
  </w:style>
  <w:style w:type="character" w:customStyle="1" w:styleId="63">
    <w:name w:val="样式 华文细黑 小四 行距: 多倍行距 1.25 字行 Char"/>
    <w:basedOn w:val="37"/>
    <w:link w:val="62"/>
    <w:qFormat/>
    <w:uiPriority w:val="99"/>
    <w:rPr>
      <w:rFonts w:ascii="华文细黑" w:hAnsi="华文细黑" w:eastAsia="华文细黑" w:cs="宋体"/>
      <w:kern w:val="2"/>
      <w:sz w:val="24"/>
    </w:rPr>
  </w:style>
  <w:style w:type="paragraph" w:customStyle="1" w:styleId="64">
    <w:name w:val="标题02"/>
    <w:basedOn w:val="1"/>
    <w:next w:val="1"/>
    <w:link w:val="65"/>
    <w:qFormat/>
    <w:uiPriority w:val="0"/>
    <w:pPr>
      <w:spacing w:before="100" w:beforeAutospacing="1" w:after="100" w:afterAutospacing="1" w:line="360" w:lineRule="auto"/>
      <w:jc w:val="center"/>
      <w:outlineLvl w:val="1"/>
    </w:pPr>
    <w:rPr>
      <w:rFonts w:ascii="黑体" w:hAnsi="黑体" w:eastAsia="黑体"/>
      <w:color w:val="000000"/>
      <w:sz w:val="32"/>
      <w:szCs w:val="32"/>
    </w:rPr>
  </w:style>
  <w:style w:type="character" w:customStyle="1" w:styleId="65">
    <w:name w:val="标题02 Char"/>
    <w:basedOn w:val="37"/>
    <w:link w:val="64"/>
    <w:qFormat/>
    <w:uiPriority w:val="0"/>
    <w:rPr>
      <w:rFonts w:ascii="黑体" w:hAnsi="黑体" w:eastAsia="黑体" w:cs="Times New Roman"/>
      <w:kern w:val="2"/>
      <w:sz w:val="32"/>
      <w:szCs w:val="32"/>
    </w:rPr>
  </w:style>
  <w:style w:type="paragraph" w:customStyle="1" w:styleId="66">
    <w:name w:val="普通(网站)2"/>
    <w:basedOn w:val="1"/>
    <w:qFormat/>
    <w:uiPriority w:val="0"/>
    <w:pPr>
      <w:spacing w:before="100" w:beforeAutospacing="1" w:after="100" w:afterAutospacing="1" w:line="360" w:lineRule="auto"/>
    </w:pPr>
    <w:rPr>
      <w:rFonts w:ascii="Calibri" w:hAnsi="Calibri" w:eastAsia="华文细黑"/>
      <w:color w:val="000000"/>
      <w:sz w:val="32"/>
      <w:szCs w:val="24"/>
    </w:rPr>
  </w:style>
  <w:style w:type="paragraph" w:customStyle="1" w:styleId="67">
    <w:name w:val="图表正文"/>
    <w:basedOn w:val="1"/>
    <w:link w:val="68"/>
    <w:qFormat/>
    <w:uiPriority w:val="0"/>
    <w:pPr>
      <w:jc w:val="center"/>
    </w:pPr>
    <w:rPr>
      <w:rFonts w:ascii="Calibri" w:hAnsi="Calibri"/>
      <w:color w:val="000000"/>
      <w:sz w:val="20"/>
    </w:rPr>
  </w:style>
  <w:style w:type="character" w:customStyle="1" w:styleId="68">
    <w:name w:val="图表正文 Char"/>
    <w:basedOn w:val="37"/>
    <w:link w:val="67"/>
    <w:qFormat/>
    <w:uiPriority w:val="0"/>
    <w:rPr>
      <w:rFonts w:ascii="Calibri" w:hAnsi="Calibri" w:eastAsia="宋体" w:cs="Times New Roman"/>
      <w:kern w:val="2"/>
      <w:szCs w:val="21"/>
    </w:rPr>
  </w:style>
  <w:style w:type="paragraph" w:customStyle="1" w:styleId="69">
    <w:name w:val="正文内容"/>
    <w:basedOn w:val="1"/>
    <w:qFormat/>
    <w:uiPriority w:val="0"/>
    <w:pPr>
      <w:tabs>
        <w:tab w:val="left" w:pos="1440"/>
      </w:tabs>
      <w:ind w:firstLine="549" w:firstLineChars="177"/>
    </w:pPr>
    <w:rPr>
      <w:rFonts w:ascii="仿宋_GB2312" w:hAnsi="Calibri"/>
      <w:color w:val="000000"/>
      <w:sz w:val="31"/>
      <w:szCs w:val="31"/>
    </w:rPr>
  </w:style>
  <w:style w:type="character" w:customStyle="1" w:styleId="70">
    <w:name w:val="fontstyle01"/>
    <w:qFormat/>
    <w:uiPriority w:val="0"/>
    <w:rPr>
      <w:rFonts w:hint="eastAsia" w:ascii="方正仿宋" w:eastAsia="方正仿宋"/>
      <w:color w:val="000000"/>
      <w:sz w:val="28"/>
      <w:szCs w:val="28"/>
    </w:rPr>
  </w:style>
  <w:style w:type="character" w:customStyle="1" w:styleId="71">
    <w:name w:val="日期 字符"/>
    <w:semiHidden/>
    <w:qFormat/>
    <w:uiPriority w:val="99"/>
    <w:rPr>
      <w:kern w:val="2"/>
      <w:sz w:val="21"/>
      <w:szCs w:val="22"/>
    </w:rPr>
  </w:style>
  <w:style w:type="character" w:customStyle="1" w:styleId="72">
    <w:name w:val="页眉 字符"/>
    <w:qFormat/>
    <w:uiPriority w:val="99"/>
    <w:rPr>
      <w:kern w:val="2"/>
      <w:sz w:val="18"/>
      <w:szCs w:val="18"/>
    </w:rPr>
  </w:style>
  <w:style w:type="character" w:customStyle="1" w:styleId="73">
    <w:name w:val="标题 2 字符"/>
    <w:basedOn w:val="37"/>
    <w:semiHidden/>
    <w:qFormat/>
    <w:uiPriority w:val="9"/>
    <w:rPr>
      <w:rFonts w:asciiTheme="majorHAnsi" w:hAnsiTheme="majorHAnsi" w:eastAsiaTheme="majorEastAsia" w:cstheme="majorBidi"/>
      <w:b/>
      <w:bCs/>
      <w:kern w:val="2"/>
      <w:sz w:val="32"/>
      <w:szCs w:val="32"/>
    </w:rPr>
  </w:style>
  <w:style w:type="character" w:customStyle="1" w:styleId="74">
    <w:name w:val="标题 2 字符1"/>
    <w:basedOn w:val="37"/>
    <w:link w:val="3"/>
    <w:qFormat/>
    <w:uiPriority w:val="0"/>
    <w:rPr>
      <w:rFonts w:asciiTheme="majorHAnsi" w:hAnsiTheme="majorHAnsi" w:eastAsiaTheme="majorEastAsia" w:cstheme="majorBidi"/>
      <w:b/>
      <w:bCs/>
      <w:sz w:val="32"/>
      <w:szCs w:val="32"/>
    </w:rPr>
  </w:style>
  <w:style w:type="character" w:customStyle="1" w:styleId="75">
    <w:name w:val="标题 3 字符"/>
    <w:basedOn w:val="37"/>
    <w:semiHidden/>
    <w:qFormat/>
    <w:uiPriority w:val="9"/>
    <w:rPr>
      <w:b/>
      <w:bCs/>
      <w:kern w:val="2"/>
      <w:sz w:val="32"/>
      <w:szCs w:val="32"/>
    </w:rPr>
  </w:style>
  <w:style w:type="character" w:customStyle="1" w:styleId="76">
    <w:name w:val="标题 3 字符1"/>
    <w:basedOn w:val="37"/>
    <w:link w:val="4"/>
    <w:qFormat/>
    <w:uiPriority w:val="9"/>
    <w:rPr>
      <w:b/>
      <w:bCs/>
      <w:kern w:val="2"/>
      <w:sz w:val="28"/>
      <w:szCs w:val="32"/>
    </w:rPr>
  </w:style>
  <w:style w:type="character" w:customStyle="1" w:styleId="77">
    <w:name w:val="标题 4 字符"/>
    <w:basedOn w:val="37"/>
    <w:semiHidden/>
    <w:qFormat/>
    <w:uiPriority w:val="9"/>
    <w:rPr>
      <w:rFonts w:asciiTheme="majorHAnsi" w:hAnsiTheme="majorHAnsi" w:eastAsiaTheme="majorEastAsia" w:cstheme="majorBidi"/>
      <w:b/>
      <w:bCs/>
      <w:kern w:val="2"/>
      <w:sz w:val="28"/>
      <w:szCs w:val="28"/>
    </w:rPr>
  </w:style>
  <w:style w:type="character" w:customStyle="1" w:styleId="78">
    <w:name w:val="标题 4 字符1"/>
    <w:basedOn w:val="37"/>
    <w:link w:val="5"/>
    <w:qFormat/>
    <w:uiPriority w:val="9"/>
    <w:rPr>
      <w:rFonts w:asciiTheme="majorHAnsi" w:hAnsiTheme="majorHAnsi" w:eastAsiaTheme="majorEastAsia" w:cstheme="majorBidi"/>
      <w:b/>
      <w:bCs/>
      <w:kern w:val="2"/>
      <w:sz w:val="28"/>
      <w:szCs w:val="28"/>
    </w:rPr>
  </w:style>
  <w:style w:type="character" w:customStyle="1" w:styleId="79">
    <w:name w:val="标题 5 字符"/>
    <w:basedOn w:val="37"/>
    <w:semiHidden/>
    <w:qFormat/>
    <w:uiPriority w:val="9"/>
    <w:rPr>
      <w:b/>
      <w:bCs/>
      <w:kern w:val="2"/>
      <w:sz w:val="28"/>
      <w:szCs w:val="28"/>
    </w:rPr>
  </w:style>
  <w:style w:type="character" w:customStyle="1" w:styleId="80">
    <w:name w:val="标题 5 字符1"/>
    <w:basedOn w:val="37"/>
    <w:link w:val="6"/>
    <w:qFormat/>
    <w:uiPriority w:val="9"/>
    <w:rPr>
      <w:rFonts w:asciiTheme="majorHAnsi" w:hAnsiTheme="majorHAnsi" w:eastAsiaTheme="majorEastAsia" w:cstheme="majorBidi"/>
      <w:b/>
      <w:bCs/>
      <w:kern w:val="2"/>
      <w:sz w:val="24"/>
      <w:szCs w:val="28"/>
    </w:rPr>
  </w:style>
  <w:style w:type="character" w:customStyle="1" w:styleId="81">
    <w:name w:val="标题 6 字符"/>
    <w:basedOn w:val="37"/>
    <w:link w:val="7"/>
    <w:qFormat/>
    <w:uiPriority w:val="9"/>
    <w:rPr>
      <w:rFonts w:asciiTheme="majorHAnsi" w:hAnsiTheme="majorHAnsi" w:eastAsiaTheme="majorEastAsia" w:cstheme="majorBidi"/>
      <w:b/>
      <w:bCs/>
      <w:kern w:val="2"/>
      <w:sz w:val="24"/>
      <w:szCs w:val="24"/>
    </w:rPr>
  </w:style>
  <w:style w:type="character" w:customStyle="1" w:styleId="82">
    <w:name w:val="脚注文本 字符"/>
    <w:basedOn w:val="37"/>
    <w:link w:val="26"/>
    <w:qFormat/>
    <w:uiPriority w:val="99"/>
    <w:rPr>
      <w:sz w:val="18"/>
      <w:szCs w:val="18"/>
    </w:rPr>
  </w:style>
  <w:style w:type="character" w:customStyle="1" w:styleId="83">
    <w:name w:val="批注文字 字符"/>
    <w:basedOn w:val="37"/>
    <w:link w:val="12"/>
    <w:qFormat/>
    <w:uiPriority w:val="99"/>
  </w:style>
  <w:style w:type="character" w:customStyle="1" w:styleId="84">
    <w:name w:val="页眉 字符1"/>
    <w:basedOn w:val="37"/>
    <w:link w:val="23"/>
    <w:qFormat/>
    <w:uiPriority w:val="99"/>
    <w:rPr>
      <w:sz w:val="18"/>
      <w:szCs w:val="18"/>
    </w:rPr>
  </w:style>
  <w:style w:type="character" w:customStyle="1" w:styleId="85">
    <w:name w:val="页脚 字符"/>
    <w:basedOn w:val="37"/>
    <w:qFormat/>
    <w:uiPriority w:val="99"/>
    <w:rPr>
      <w:kern w:val="2"/>
      <w:sz w:val="18"/>
      <w:szCs w:val="18"/>
    </w:rPr>
  </w:style>
  <w:style w:type="character" w:customStyle="1" w:styleId="86">
    <w:name w:val="页脚 字符1"/>
    <w:basedOn w:val="37"/>
    <w:link w:val="22"/>
    <w:qFormat/>
    <w:uiPriority w:val="99"/>
    <w:rPr>
      <w:sz w:val="18"/>
      <w:szCs w:val="18"/>
    </w:rPr>
  </w:style>
  <w:style w:type="character" w:customStyle="1" w:styleId="87">
    <w:name w:val="尾注文本 字符"/>
    <w:basedOn w:val="37"/>
    <w:link w:val="20"/>
    <w:semiHidden/>
    <w:qFormat/>
    <w:uiPriority w:val="99"/>
    <w:rPr>
      <w:kern w:val="2"/>
      <w:sz w:val="24"/>
      <w:szCs w:val="22"/>
    </w:rPr>
  </w:style>
  <w:style w:type="character" w:customStyle="1" w:styleId="88">
    <w:name w:val="正文文本 字符"/>
    <w:basedOn w:val="37"/>
    <w:link w:val="13"/>
    <w:qFormat/>
    <w:uiPriority w:val="0"/>
    <w:rPr>
      <w:rFonts w:ascii="Calibri" w:hAnsi="Calibri" w:eastAsia="华文细黑" w:cs="Times New Roman"/>
      <w:kern w:val="2"/>
      <w:sz w:val="24"/>
      <w:szCs w:val="24"/>
    </w:rPr>
  </w:style>
  <w:style w:type="character" w:customStyle="1" w:styleId="89">
    <w:name w:val="日期 字符1"/>
    <w:basedOn w:val="37"/>
    <w:link w:val="19"/>
    <w:qFormat/>
    <w:uiPriority w:val="99"/>
  </w:style>
  <w:style w:type="character" w:customStyle="1" w:styleId="90">
    <w:name w:val="文档结构图 字符"/>
    <w:basedOn w:val="37"/>
    <w:link w:val="11"/>
    <w:qFormat/>
    <w:uiPriority w:val="99"/>
    <w:rPr>
      <w:rFonts w:ascii="宋体" w:hAnsi="Calibri" w:eastAsia="宋体" w:cs="Times New Roman"/>
      <w:kern w:val="2"/>
      <w:sz w:val="18"/>
      <w:szCs w:val="18"/>
    </w:rPr>
  </w:style>
  <w:style w:type="character" w:customStyle="1" w:styleId="91">
    <w:name w:val="批注主题 字符"/>
    <w:basedOn w:val="83"/>
    <w:link w:val="33"/>
    <w:semiHidden/>
    <w:qFormat/>
    <w:uiPriority w:val="99"/>
    <w:rPr>
      <w:b/>
      <w:bCs/>
      <w:kern w:val="2"/>
      <w:sz w:val="24"/>
      <w:szCs w:val="22"/>
    </w:rPr>
  </w:style>
  <w:style w:type="character" w:customStyle="1" w:styleId="92">
    <w:name w:val="批注框文本 字符"/>
    <w:basedOn w:val="37"/>
    <w:link w:val="21"/>
    <w:qFormat/>
    <w:uiPriority w:val="99"/>
    <w:rPr>
      <w:sz w:val="18"/>
      <w:szCs w:val="18"/>
    </w:rPr>
  </w:style>
  <w:style w:type="paragraph" w:styleId="93">
    <w:name w:val="No Spacing"/>
    <w:qFormat/>
    <w:uiPriority w:val="1"/>
    <w:pPr>
      <w:widowControl w:val="0"/>
      <w:jc w:val="both"/>
    </w:pPr>
    <w:rPr>
      <w:rFonts w:ascii="Times New Roman" w:hAnsi="Times New Roman" w:eastAsia="宋体" w:cs="Times New Roman"/>
      <w:color w:val="000000"/>
      <w:kern w:val="2"/>
      <w:sz w:val="24"/>
      <w:szCs w:val="22"/>
      <w:lang w:val="en-US" w:eastAsia="zh-CN" w:bidi="ar-SA"/>
    </w:rPr>
  </w:style>
  <w:style w:type="paragraph" w:styleId="94">
    <w:name w:val="List Paragraph"/>
    <w:basedOn w:val="1"/>
    <w:qFormat/>
    <w:uiPriority w:val="99"/>
    <w:pPr>
      <w:spacing w:line="360" w:lineRule="auto"/>
      <w:ind w:firstLine="420" w:firstLineChars="200"/>
    </w:pPr>
    <w:rPr>
      <w:rFonts w:eastAsia="仿宋_GB2312"/>
      <w:color w:val="000000"/>
      <w:sz w:val="32"/>
      <w:szCs w:val="32"/>
    </w:rPr>
  </w:style>
  <w:style w:type="paragraph" w:customStyle="1" w:styleId="95">
    <w:name w:val="正文段落"/>
    <w:basedOn w:val="1"/>
    <w:qFormat/>
    <w:uiPriority w:val="0"/>
    <w:pPr>
      <w:spacing w:line="360" w:lineRule="auto"/>
      <w:contextualSpacing/>
    </w:pPr>
    <w:rPr>
      <w:rFonts w:eastAsia="仿宋_GB2312" w:cstheme="majorBidi"/>
      <w:bCs/>
      <w:kern w:val="44"/>
      <w:sz w:val="32"/>
      <w:szCs w:val="28"/>
    </w:rPr>
  </w:style>
  <w:style w:type="paragraph" w:customStyle="1" w:styleId="96">
    <w:name w:val="修订1"/>
    <w:hidden/>
    <w:semiHidden/>
    <w:qFormat/>
    <w:uiPriority w:val="99"/>
    <w:rPr>
      <w:rFonts w:ascii="Times New Roman" w:hAnsi="Times New Roman" w:eastAsia="宋体" w:cs="Times New Roman"/>
      <w:kern w:val="2"/>
      <w:sz w:val="21"/>
      <w:szCs w:val="21"/>
      <w:lang w:val="en-US" w:eastAsia="zh-CN" w:bidi="ar-SA"/>
    </w:rPr>
  </w:style>
  <w:style w:type="character" w:customStyle="1" w:styleId="97">
    <w:name w:val="font41"/>
    <w:qFormat/>
    <w:uiPriority w:val="0"/>
    <w:rPr>
      <w:rFonts w:hint="eastAsia" w:ascii="宋体" w:hAnsi="宋体" w:eastAsia="宋体" w:cs="宋体"/>
      <w:b/>
      <w:color w:val="000000"/>
      <w:sz w:val="24"/>
      <w:szCs w:val="24"/>
      <w:u w:val="none"/>
    </w:rPr>
  </w:style>
  <w:style w:type="character" w:customStyle="1" w:styleId="98">
    <w:name w:val="font71"/>
    <w:qFormat/>
    <w:uiPriority w:val="0"/>
    <w:rPr>
      <w:rFonts w:hint="default" w:ascii="Times New Roman" w:hAnsi="Times New Roman" w:cs="Times New Roman"/>
      <w:b/>
      <w:color w:val="000000"/>
      <w:sz w:val="24"/>
      <w:szCs w:val="24"/>
      <w:u w:val="none"/>
    </w:rPr>
  </w:style>
  <w:style w:type="character" w:customStyle="1" w:styleId="99">
    <w:name w:val="font91"/>
    <w:qFormat/>
    <w:uiPriority w:val="0"/>
    <w:rPr>
      <w:rFonts w:hint="default" w:ascii="Times New Roman" w:hAnsi="Times New Roman" w:cs="Times New Roman"/>
      <w:color w:val="000000"/>
      <w:sz w:val="24"/>
      <w:szCs w:val="24"/>
      <w:u w:val="none"/>
    </w:rPr>
  </w:style>
  <w:style w:type="paragraph" w:customStyle="1" w:styleId="100">
    <w:name w:val="修订2"/>
    <w:hidden/>
    <w:semiHidden/>
    <w:qFormat/>
    <w:uiPriority w:val="99"/>
    <w:rPr>
      <w:rFonts w:ascii="Times New Roman" w:hAnsi="Times New Roman" w:eastAsia="宋体" w:cs="Times New Roman"/>
      <w:kern w:val="2"/>
      <w:sz w:val="21"/>
      <w:szCs w:val="21"/>
      <w:lang w:val="en-US" w:eastAsia="zh-CN" w:bidi="ar-SA"/>
    </w:rPr>
  </w:style>
  <w:style w:type="paragraph" w:customStyle="1" w:styleId="101">
    <w:name w:val="三级标题"/>
    <w:basedOn w:val="1"/>
    <w:qFormat/>
    <w:uiPriority w:val="0"/>
    <w:pPr>
      <w:keepNext/>
      <w:keepLines/>
      <w:outlineLvl w:val="2"/>
    </w:pPr>
    <w:rPr>
      <w:rFonts w:eastAsia="黑体"/>
      <w:b/>
      <w:bCs/>
      <w:kern w:val="44"/>
      <w:sz w:val="28"/>
      <w:szCs w:val="28"/>
    </w:rPr>
  </w:style>
  <w:style w:type="paragraph" w:customStyle="1" w:styleId="102">
    <w:name w:val="四级标题"/>
    <w:basedOn w:val="101"/>
    <w:next w:val="95"/>
    <w:qFormat/>
    <w:uiPriority w:val="0"/>
    <w:pPr>
      <w:jc w:val="both"/>
      <w:outlineLvl w:val="3"/>
    </w:pPr>
    <w:rPr>
      <w:rFonts w:eastAsia="楷体_GB2312"/>
    </w:rPr>
  </w:style>
  <w:style w:type="paragraph" w:customStyle="1" w:styleId="103">
    <w:name w:val="二级标题"/>
    <w:basedOn w:val="101"/>
    <w:next w:val="95"/>
    <w:autoRedefine/>
    <w:qFormat/>
    <w:uiPriority w:val="0"/>
    <w:pPr>
      <w:ind w:firstLine="640"/>
    </w:pPr>
    <w:rPr>
      <w:rFonts w:eastAsia="楷体"/>
    </w:rPr>
  </w:style>
  <w:style w:type="paragraph" w:customStyle="1" w:styleId="104">
    <w:name w:val="BodyText"/>
    <w:basedOn w:val="1"/>
    <w:next w:val="32"/>
    <w:qFormat/>
    <w:uiPriority w:val="0"/>
    <w:pPr>
      <w:suppressAutoHyphens/>
      <w:spacing w:after="120"/>
      <w:textAlignment w:val="baseline"/>
    </w:p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4" Type="http://schemas.microsoft.com/office/2011/relationships/people" Target="people.xml"/><Relationship Id="rId13" Type="http://schemas.openxmlformats.org/officeDocument/2006/relationships/fontTable" Target="fontTable.xml"/><Relationship Id="rId12" Type="http://schemas.openxmlformats.org/officeDocument/2006/relationships/customXml" Target="../customXml/item3.xml"/><Relationship Id="rId11" Type="http://schemas.openxmlformats.org/officeDocument/2006/relationships/customXml" Target="../customXml/item2.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tyleName="APA" SelectedStyle="\APASixthEditionOfficeOnline.xsl" Version="6"/>
</file>

<file path=customXml/item3.xml><?xml version="1.0" encoding="utf-8"?>
<contractReview xmlns="http://schemas.wps.cn/vas-ai-hub/contract-review">
  <reviewItems xmlns="http://schemas.wps.cn/vas-ai-hub/contract-review">
    <reviewItem xmlns="http://schemas.wps.cn/vas-ai-hub/contract-review">
      <errorID xmlns="http://schemas.wps.cn/vas-ai-hub/contract-review">c9eae400-c53c-416d-b31a-aad728fae435</errorID>
      <errorWord xmlns="http://schemas.wps.cn/vas-ai-hub/contract-review">保障体系</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保障体系。</item>
      </candidateList>
      <explain xmlns="http://schemas.wps.cn/vas-ai-hub/contract-review"/>
      <paraID xmlns="http://schemas.wps.cn/vas-ai-hub/contract-review">4AF10852</paraID>
      <start xmlns="http://schemas.wps.cn/vas-ai-hub/contract-review">71</start>
      <end xmlns="http://schemas.wps.cn/vas-ai-hub/contract-review">75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9e637f8c-43b3-44fa-8126-9d152357c3d4</errorID>
      <errorWord xmlns="http://schemas.wps.cn/vas-ai-hub/contract-review">海上</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集海上</item>
      </candidateList>
      <explain xmlns="http://schemas.wps.cn/vas-ai-hub/contract-review"/>
      <paraID xmlns="http://schemas.wps.cn/vas-ai-hub/contract-review">5471D0BC</paraID>
      <start xmlns="http://schemas.wps.cn/vas-ai-hub/contract-review">107</start>
      <end xmlns="http://schemas.wps.cn/vas-ai-hub/contract-review">109</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1e069ee8-b216-4c97-982b-f4317822ac32</errorID>
      <errorWord xmlns="http://schemas.wps.cn/vas-ai-hub/contract-review">利用效率</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利用效率。</item>
      </candidateList>
      <explain xmlns="http://schemas.wps.cn/vas-ai-hub/contract-review"/>
      <paraID xmlns="http://schemas.wps.cn/vas-ai-hub/contract-review">65BEAA73</paraID>
      <start xmlns="http://schemas.wps.cn/vas-ai-hub/contract-review">183</start>
      <end xmlns="http://schemas.wps.cn/vas-ai-hub/contract-review">187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7fd0a218-6e91-473b-abca-19acf274e1cd</errorID>
      <errorWord xmlns="http://schemas.wps.cn/vas-ai-hub/contract-review">大广海湾经济区</errorWord>
      <group xmlns="http://schemas.wps.cn/vas-ai-hub/contract-review">L1_Other</group>
      <groupName xmlns="http://schemas.wps.cn/vas-ai-hub/contract-review">其他问题</groupName>
      <ability xmlns="http://schemas.wps.cn/vas-ai-hub/contract-review">L2_Consistency</ability>
      <abilityName xmlns="http://schemas.wps.cn/vas-ai-hub/contract-review">一致性检查</abilityName>
      <candidateList xmlns="http://schemas.wps.cn/vas-ai-hub/contract-review">
        <item xmlns="http://schemas.wps.cn/vas-ai-hub/contract-review">广海湾经济开发区</item>
      </candidateList>
      <explain xmlns="http://schemas.wps.cn/vas-ai-hub/contract-review">实体一致性错误，该区域实体名称前后表述不一致，规范表述应为广海湾经济开发区</explain>
      <paraID xmlns="http://schemas.wps.cn/vas-ai-hub/contract-review">62122ED5</paraID>
      <start xmlns="http://schemas.wps.cn/vas-ai-hub/contract-review">59</start>
      <end xmlns="http://schemas.wps.cn/vas-ai-hub/contract-review">66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3b1d8a76-beac-4fdc-9be5-d23c60ca04ec</errorID>
      <errorWord xmlns="http://schemas.wps.cn/vas-ai-hub/contract-review">智能化</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高端化</item>
      </candidateList>
      <explain xmlns="http://schemas.wps.cn/vas-ai-hub/contract-review"/>
      <paraID xmlns="http://schemas.wps.cn/vas-ai-hub/contract-review">62122ED5</paraID>
      <start xmlns="http://schemas.wps.cn/vas-ai-hub/contract-review">162</start>
      <end xmlns="http://schemas.wps.cn/vas-ai-hub/contract-review">165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617935bd-7d22-496a-a590-df77445e3c33</errorID>
      <errorWord xmlns="http://schemas.wps.cn/vas-ai-hub/contract-review">柔性化</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智能化</item>
      </candidateList>
      <explain xmlns="http://schemas.wps.cn/vas-ai-hub/contract-review"/>
      <paraID xmlns="http://schemas.wps.cn/vas-ai-hub/contract-review">62122ED5</paraID>
      <start xmlns="http://schemas.wps.cn/vas-ai-hub/contract-review">166</start>
      <end xmlns="http://schemas.wps.cn/vas-ai-hub/contract-review">169</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ef96aaee-2562-479e-b76a-356cd5b15fc1</errorID>
      <errorWord xmlns="http://schemas.wps.cn/vas-ai-hub/contract-review">高端化</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柔性化</item>
      </candidateList>
      <explain xmlns="http://schemas.wps.cn/vas-ai-hub/contract-review"/>
      <paraID xmlns="http://schemas.wps.cn/vas-ai-hub/contract-review">62122ED5</paraID>
      <start xmlns="http://schemas.wps.cn/vas-ai-hub/contract-review">170</start>
      <end xmlns="http://schemas.wps.cn/vas-ai-hub/contract-review">173</end>
      <status xmlns="http://schemas.wps.cn/vas-ai-hub/contract-review">unmodified</status>
      <modifiedWord xmlns="http://schemas.wps.cn/vas-ai-hub/contract-review"/>
      <trackRevisions xmlns="http://schemas.wps.cn/vas-ai-hub/contract-review">false</trackRevisions>
    </reviewItem>
  </reviewItems>
  <config xmlns="http://schemas.wps.cn/vas-ai-hub/contract-review"/>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56D5FF4-73AC-4AE3-8EB7-F866988AFA7A}">
  <ds:schemaRefs/>
</ds:datastoreItem>
</file>

<file path=customXml/itemProps3.xml><?xml version="1.0" encoding="utf-8"?>
<ds:datastoreItem xmlns:ds="http://schemas.openxmlformats.org/officeDocument/2006/customXml" ds:itemID="{2ede4142-5ad3-4ec1-a5ac-74a2ea659964}">
  <ds:schemaRefs/>
</ds:datastoreItem>
</file>

<file path=docProps/app.xml><?xml version="1.0" encoding="utf-8"?>
<Properties xmlns="http://schemas.openxmlformats.org/officeDocument/2006/extended-properties" xmlns:vt="http://schemas.openxmlformats.org/officeDocument/2006/docPropsVTypes">
  <Template>Normal.dotm</Template>
  <Pages>20</Pages>
  <Words>10389</Words>
  <Characters>10834</Characters>
  <Lines>247</Lines>
  <Paragraphs>69</Paragraphs>
  <TotalTime>4</TotalTime>
  <ScaleCrop>false</ScaleCrop>
  <LinksUpToDate>false</LinksUpToDate>
  <CharactersWithSpaces>10982</CharactersWithSpaces>
  <Application>WPS Office_12.8.2.1115_F1E327BC-269C-435d-A152-05C5408002CA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2021-08-23T23:40:00Z</dcterms:created>
  <dc:creator>Timmy</dc:creator>
  <cp:lastModifiedBy>李广阳</cp:lastModifiedBy>
  <cp:lastPrinted>2026-07-20T10:44:22Z</cp:lastPrinted>
  <dcterms:modified xsi:type="dcterms:W3CDTF">2026-07-20T10:45:49Z</dcterms:modified>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2052-12.8.2.1115</vt:lpwstr>
  </property>
  <property fmtid="{D5CDD505-2E9C-101B-9397-08002B2CF9AE}" pid="3" name="KSOSaveFontToCloudKey">
    <vt:lpwstr>365062596_btnclosed</vt:lpwstr>
  </property>
  <property fmtid="{D5CDD505-2E9C-101B-9397-08002B2CF9AE}" pid="4" name="ICV">
    <vt:lpwstr>F5B3E8B1EE143782ED745D6A71813EA5_43</vt:lpwstr>
  </property>
  <property fmtid="{D5CDD505-2E9C-101B-9397-08002B2CF9AE}" pid="5" name="KSOTemplateDocerSaveRecord">
    <vt:lpwstr>eyJoZGlkIjoiOWUyODRjOGI3YTlkMDY0MDdiNmI2Zjg2MzBlZWFkOTkiLCJ1c2VySWQiOiI0MzEyNzI4ODIifQ==</vt:lpwstr>
  </property>
</Properties>
</file>