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kern w:val="0"/>
          <w:sz w:val="32"/>
          <w:szCs w:val="32"/>
          <w:lang w:val="en-US" w:eastAsia="zh-CN"/>
        </w:rPr>
      </w:pPr>
      <w:r>
        <w:rPr>
          <w:rFonts w:hint="eastAsia" w:ascii="黑体" w:hAnsi="黑体" w:eastAsia="黑体" w:cs="黑体"/>
          <w:kern w:val="0"/>
          <w:sz w:val="32"/>
          <w:szCs w:val="32"/>
        </w:rPr>
        <w:t>附件</w:t>
      </w:r>
      <w:r>
        <w:rPr>
          <w:rFonts w:hint="eastAsia" w:ascii="黑体" w:hAnsi="黑体" w:eastAsia="黑体" w:cs="黑体"/>
          <w:kern w:val="0"/>
          <w:sz w:val="32"/>
          <w:szCs w:val="32"/>
          <w:lang w:val="en-US" w:eastAsia="zh-CN"/>
        </w:rPr>
        <w:t>3</w:t>
      </w:r>
    </w:p>
    <w:p>
      <w:pPr>
        <w:spacing w:line="560" w:lineRule="exact"/>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线上考试环境设备及系统安装要求</w:t>
      </w:r>
    </w:p>
    <w:p>
      <w:pPr>
        <w:spacing w:line="540" w:lineRule="exact"/>
        <w:ind w:firstLine="600" w:firstLineChars="200"/>
        <w:rPr>
          <w:rFonts w:ascii="仿宋_GB2312" w:hAnsi="宋体" w:eastAsia="仿宋_GB2312" w:cs="仿宋_GB2312"/>
          <w:kern w:val="0"/>
          <w:sz w:val="30"/>
          <w:szCs w:val="30"/>
          <w:shd w:val="clear" w:color="auto" w:fill="FFFFFF"/>
        </w:rPr>
      </w:pPr>
    </w:p>
    <w:p>
      <w:pPr>
        <w:spacing w:line="540" w:lineRule="exact"/>
        <w:ind w:firstLine="640" w:firstLineChars="200"/>
        <w:rPr>
          <w:rFonts w:ascii="仿宋_GB2312" w:hAnsi="仿宋" w:eastAsia="仿宋_GB2312" w:cs="仿宋_GB2312"/>
          <w:kern w:val="0"/>
          <w:sz w:val="32"/>
          <w:szCs w:val="32"/>
          <w:shd w:val="clear" w:color="auto" w:fill="FFFFFF"/>
        </w:rPr>
      </w:pPr>
      <w:r>
        <w:rPr>
          <w:rFonts w:hint="eastAsia" w:ascii="仿宋_GB2312" w:hAnsi="仿宋" w:eastAsia="仿宋_GB2312" w:cs="仿宋_GB2312"/>
          <w:kern w:val="0"/>
          <w:sz w:val="32"/>
          <w:szCs w:val="32"/>
          <w:shd w:val="clear" w:color="auto" w:fill="FFFFFF"/>
        </w:rPr>
        <w:t>考生考试前应自行按要求选定线上考试环境（房间）及准备考试设备，安装调试好线上考试系统，并参加各环节考试前的模拟测试，确保正式考试时环境（房间）符合要求，设备和系统正常运行，按规定流程完成考试。</w:t>
      </w:r>
    </w:p>
    <w:p>
      <w:pPr>
        <w:spacing w:line="590" w:lineRule="exact"/>
        <w:ind w:firstLine="640" w:firstLineChars="200"/>
        <w:rPr>
          <w:rFonts w:ascii="仿宋_GB2312" w:hAnsi="仿宋" w:eastAsia="仿宋_GB2312" w:cs="仿宋_GB2312"/>
          <w:sz w:val="32"/>
          <w:szCs w:val="32"/>
          <w:shd w:val="clear" w:color="auto" w:fill="FFFFFF"/>
        </w:rPr>
      </w:pPr>
      <w:r>
        <w:rPr>
          <w:rFonts w:hint="eastAsia" w:ascii="黑体" w:hAnsi="黑体" w:eastAsia="黑体" w:cs="仿宋_GB2312"/>
          <w:sz w:val="32"/>
          <w:szCs w:val="32"/>
        </w:rPr>
        <w:t>一、选定符合要求的考试环境（房间）。</w:t>
      </w:r>
      <w:r>
        <w:rPr>
          <w:rFonts w:hint="eastAsia" w:ascii="仿宋_GB2312" w:hAnsi="仿宋" w:eastAsia="仿宋_GB2312" w:cs="仿宋_GB2312"/>
          <w:sz w:val="32"/>
          <w:szCs w:val="32"/>
          <w:shd w:val="clear" w:color="auto" w:fill="FFFFFF"/>
        </w:rPr>
        <w:t>考生应选择一间相对简单、封闭、安静且光线充足的房间，作为考试环境。考试时环境（房间）内不得有其他人，不得放置任何书籍或影像资料等，不得放置考试要求设备以外的其他电子设备。</w:t>
      </w:r>
    </w:p>
    <w:p>
      <w:pPr>
        <w:spacing w:line="590" w:lineRule="exact"/>
        <w:ind w:firstLine="640" w:firstLineChars="200"/>
        <w:rPr>
          <w:rFonts w:ascii="仿宋_GB2312" w:hAnsi="仿宋" w:eastAsia="仿宋_GB2312"/>
          <w:sz w:val="32"/>
          <w:szCs w:val="32"/>
        </w:rPr>
      </w:pPr>
      <w:r>
        <w:rPr>
          <w:rFonts w:hint="eastAsia" w:ascii="仿宋_GB2312" w:hAnsi="仿宋" w:eastAsia="仿宋_GB2312" w:cs="仿宋_GB2312"/>
          <w:sz w:val="32"/>
          <w:szCs w:val="32"/>
        </w:rPr>
        <w:t>考生桌面只允许摆放一张空白A4纸和一支黑色中性笔，以备答题时使用。</w:t>
      </w:r>
    </w:p>
    <w:p>
      <w:pPr>
        <w:spacing w:line="590" w:lineRule="exact"/>
        <w:ind w:firstLine="640" w:firstLineChars="200"/>
        <w:rPr>
          <w:del w:id="0" w:author="Varick" w:date="2022-12-08T15:09:33Z"/>
          <w:rFonts w:ascii="仿宋_GB2312" w:hAnsi="仿宋" w:eastAsia="仿宋_GB2312"/>
          <w:sz w:val="32"/>
          <w:szCs w:val="32"/>
        </w:rPr>
      </w:pPr>
      <w:del w:id="1" w:author="Varick" w:date="2022-12-08T15:09:33Z">
        <w:r>
          <w:rPr>
            <w:rFonts w:hint="eastAsia" w:ascii="仿宋_GB2312" w:hAnsi="仿宋" w:eastAsia="仿宋_GB2312"/>
            <w:sz w:val="32"/>
            <w:szCs w:val="32"/>
          </w:rPr>
          <w:delText>面试模拟课堂教学方式采取板书方式进行，</w:delText>
        </w:r>
      </w:del>
      <w:del w:id="2" w:author="Varick" w:date="2022-12-08T15:09:33Z">
        <w:r>
          <w:rPr>
            <w:rFonts w:hint="eastAsia" w:ascii="仿宋" w:hAnsi="仿宋" w:eastAsia="仿宋"/>
            <w:sz w:val="32"/>
            <w:szCs w:val="32"/>
          </w:rPr>
          <w:delText>进入面试环节的考生还需准备一块黑板或白板用于板书，其中美术、音乐、体育教师岗位还需进行实操，考生需要提前做好相应准备。</w:delText>
        </w:r>
      </w:del>
      <w:del w:id="3" w:author="Varick" w:date="2022-12-08T15:09:33Z">
        <w:r>
          <w:rPr>
            <w:rFonts w:hint="eastAsia" w:ascii="仿宋_GB2312" w:hAnsi="仿宋" w:eastAsia="仿宋_GB2312"/>
            <w:sz w:val="32"/>
            <w:szCs w:val="32"/>
          </w:rPr>
          <w:delText>不得使用PPT等电子教学平台。</w:delText>
        </w:r>
      </w:del>
    </w:p>
    <w:p>
      <w:pPr>
        <w:spacing w:line="540" w:lineRule="exact"/>
        <w:ind w:firstLine="640" w:firstLineChars="200"/>
        <w:rPr>
          <w:rFonts w:ascii="仿宋_GB2312" w:hAnsi="仿宋" w:eastAsia="仿宋_GB2312" w:cs="仿宋_GB2312"/>
          <w:sz w:val="32"/>
          <w:szCs w:val="32"/>
        </w:rPr>
      </w:pPr>
      <w:r>
        <w:rPr>
          <w:rFonts w:hint="eastAsia" w:ascii="黑体" w:hAnsi="黑体" w:eastAsia="黑体" w:cs="仿宋_GB2312"/>
          <w:sz w:val="32"/>
          <w:szCs w:val="32"/>
        </w:rPr>
        <w:t>二、准备符合技术标准要求的笔记本电脑及移动端设备各一台。</w:t>
      </w:r>
      <w:r>
        <w:rPr>
          <w:rFonts w:hint="eastAsia" w:ascii="仿宋_GB2312" w:hAnsi="仿宋" w:eastAsia="仿宋_GB2312" w:cs="仿宋_GB2312"/>
          <w:sz w:val="32"/>
          <w:szCs w:val="32"/>
        </w:rPr>
        <w:t>笔记本电脑下载安装考试系统后用于正式考试，移动设备（手机或平板）下载安装相应APP后用于侧录佐证视频。</w:t>
      </w:r>
    </w:p>
    <w:p>
      <w:pPr>
        <w:spacing w:line="540" w:lineRule="exact"/>
        <w:ind w:firstLine="643" w:firstLineChars="200"/>
        <w:rPr>
          <w:rFonts w:ascii="楷体" w:hAnsi="楷体" w:eastAsia="楷体" w:cs="仿宋_GB2312"/>
          <w:b/>
          <w:bCs/>
          <w:sz w:val="32"/>
          <w:szCs w:val="32"/>
        </w:rPr>
      </w:pPr>
      <w:r>
        <w:rPr>
          <w:rFonts w:hint="eastAsia" w:ascii="楷体" w:hAnsi="楷体" w:eastAsia="楷体" w:cs="仿宋_GB2312"/>
          <w:b/>
          <w:bCs/>
          <w:sz w:val="32"/>
          <w:szCs w:val="32"/>
        </w:rPr>
        <w:t>（一）笔记本电脑技术要求：</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（1）必须带有麦克风、摄像头和储电功能，且保证在“智试云”系统上摄像、收音、录音等功能运行正常。注意：不能使用耳麦或耳机。</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（2）操作系统为Windows 7或Windows 10，</w:t>
      </w:r>
      <w:ins w:id="4" w:author="Varick" w:date="2022-12-08T15:11:39Z">
        <w:r>
          <w:rPr>
            <w:rFonts w:hint="eastAsia" w:ascii="仿宋_GB2312" w:hAnsi="仿宋" w:eastAsia="仿宋_GB2312" w:cs="仿宋_GB2312"/>
            <w:sz w:val="32"/>
            <w:szCs w:val="32"/>
            <w:lang w:val="en-US" w:eastAsia="zh-CN"/>
          </w:rPr>
          <w:t>运行</w:t>
        </w:r>
      </w:ins>
      <w:r>
        <w:rPr>
          <w:rFonts w:hint="eastAsia" w:ascii="仿宋_GB2312" w:hAnsi="仿宋" w:eastAsia="仿宋_GB2312" w:cs="仿宋_GB2312"/>
          <w:sz w:val="32"/>
          <w:szCs w:val="32"/>
        </w:rPr>
        <w:t>内存4G（含）以上（可用</w:t>
      </w:r>
      <w:ins w:id="5" w:author="Varick" w:date="2022-12-08T15:11:45Z">
        <w:r>
          <w:rPr>
            <w:rFonts w:hint="eastAsia" w:ascii="仿宋_GB2312" w:hAnsi="仿宋" w:eastAsia="仿宋_GB2312" w:cs="仿宋_GB2312"/>
            <w:sz w:val="32"/>
            <w:szCs w:val="32"/>
            <w:lang w:val="en-US" w:eastAsia="zh-CN"/>
          </w:rPr>
          <w:t>运行</w:t>
        </w:r>
      </w:ins>
      <w:r>
        <w:rPr>
          <w:rFonts w:hint="eastAsia" w:ascii="仿宋_GB2312" w:hAnsi="仿宋" w:eastAsia="仿宋_GB2312" w:cs="仿宋_GB2312"/>
          <w:sz w:val="32"/>
          <w:szCs w:val="32"/>
        </w:rPr>
        <w:t>内存至少2G以上）,Windows系统所在磁盘剩余空间5G以上（如系统盘安装在C盘，则C盘至少需要5G可用空间）。</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（3）软件所在磁盘至少需要20G以上可用空间（如将软件放置到D盘，则D盘至少需要20G可用空间）。空间不足将无法保存考试视频，影响考试成绩评定。</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（4）电源连接稳定，且保证有足够的储电（防止意外断电），网络通畅、稳定（建议使用有线网络）。</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（5）卸载360杀毒软件、360安全卫士、腾讯电脑管家等安全软件（安全软件会占用较多系统资源，影响考试作答）,关闭所有通讯工具及远程工具，关闭系统自动更新功能。</w:t>
      </w:r>
    </w:p>
    <w:p>
      <w:pPr>
        <w:spacing w:line="540" w:lineRule="exact"/>
        <w:ind w:firstLine="643" w:firstLineChars="200"/>
        <w:rPr>
          <w:rFonts w:ascii="楷体" w:hAnsi="楷体" w:eastAsia="楷体" w:cs="仿宋_GB2312"/>
          <w:b/>
          <w:bCs/>
          <w:sz w:val="32"/>
          <w:szCs w:val="32"/>
        </w:rPr>
      </w:pPr>
      <w:r>
        <w:rPr>
          <w:rFonts w:hint="eastAsia" w:ascii="楷体" w:hAnsi="楷体" w:eastAsia="楷体" w:cs="仿宋_GB2312"/>
          <w:b/>
          <w:bCs/>
          <w:sz w:val="32"/>
          <w:szCs w:val="32"/>
        </w:rPr>
        <w:t>（二）移动端设备（手机或平板）技术要求：</w:t>
      </w:r>
    </w:p>
    <w:p>
      <w:pPr>
        <w:spacing w:line="54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考生自备一台安卓、鸿蒙或者IOS操作系统的移动设备（手机或平板，安卓系统版本为8.0及以上，鸿蒙系统版本为2.0及以上，苹果手机IOS </w:t>
      </w:r>
      <w:del w:id="6" w:author="Varick" w:date="2022-12-08T15:11:14Z">
        <w:r>
          <w:rPr>
            <w:rFonts w:hint="default" w:ascii="仿宋_GB2312" w:hAnsi="仿宋" w:eastAsia="仿宋_GB2312"/>
            <w:sz w:val="32"/>
            <w:szCs w:val="32"/>
            <w:lang w:val="en-US"/>
          </w:rPr>
          <w:delText>9</w:delText>
        </w:r>
      </w:del>
      <w:ins w:id="7" w:author="Varick" w:date="2022-12-08T15:11:14Z">
        <w:r>
          <w:rPr>
            <w:rFonts w:hint="eastAsia" w:ascii="仿宋_GB2312" w:hAnsi="仿宋" w:eastAsia="仿宋_GB2312"/>
            <w:sz w:val="32"/>
            <w:szCs w:val="32"/>
            <w:lang w:val="en-US" w:eastAsia="zh-CN"/>
          </w:rPr>
          <w:t>10</w:t>
        </w:r>
      </w:ins>
      <w:r>
        <w:rPr>
          <w:rFonts w:hint="eastAsia" w:ascii="仿宋_GB2312" w:hAnsi="仿宋" w:eastAsia="仿宋_GB2312"/>
          <w:sz w:val="32"/>
          <w:szCs w:val="32"/>
        </w:rPr>
        <w:t>以上），须带有摄像头、具有录音录像功能、可用存储内存10G以上，且有能满足连续录像三个小时的电量。</w:t>
      </w:r>
    </w:p>
    <w:p>
      <w:pPr>
        <w:spacing w:line="540" w:lineRule="exact"/>
        <w:ind w:firstLine="640" w:firstLineChars="200"/>
        <w:rPr>
          <w:rFonts w:ascii="仿宋_GB2312" w:hAnsi="黑体" w:eastAsia="仿宋_GB2312" w:cs="仿宋_GB2312"/>
          <w:sz w:val="32"/>
          <w:szCs w:val="32"/>
        </w:rPr>
      </w:pPr>
      <w:r>
        <w:rPr>
          <w:rFonts w:hint="eastAsia" w:ascii="仿宋_GB2312" w:hAnsi="仿宋" w:eastAsia="仿宋_GB2312"/>
          <w:sz w:val="32"/>
          <w:szCs w:val="32"/>
        </w:rPr>
        <w:t>由于移动设备参数标准繁多，考生必须下载测试以确保移动端软件能够正常使用。</w:t>
      </w:r>
    </w:p>
    <w:p>
      <w:pPr>
        <w:spacing w:line="540" w:lineRule="exact"/>
        <w:ind w:firstLine="640" w:firstLineChars="200"/>
        <w:jc w:val="left"/>
        <w:rPr>
          <w:rFonts w:ascii="仿宋_GB2312" w:hAnsi="仿宋" w:eastAsia="仿宋_GB2312" w:cs="仿宋_GB2312"/>
          <w:sz w:val="32"/>
          <w:szCs w:val="32"/>
        </w:rPr>
      </w:pPr>
      <w:r>
        <w:rPr>
          <w:rFonts w:hint="eastAsia" w:ascii="黑体" w:hAnsi="黑体" w:eastAsia="黑体" w:cs="仿宋_GB2312"/>
          <w:sz w:val="32"/>
          <w:szCs w:val="32"/>
        </w:rPr>
        <w:t>三、下载安装在线考试系统。</w:t>
      </w:r>
      <w:r>
        <w:rPr>
          <w:rFonts w:hint="eastAsia" w:ascii="仿宋_GB2312" w:hAnsi="仿宋" w:eastAsia="仿宋_GB2312" w:cs="仿宋_GB2312"/>
          <w:sz w:val="32"/>
          <w:szCs w:val="32"/>
        </w:rPr>
        <w:t>此次网上考试使用“智试云”在线考试系统，由笔记本电脑端“智试云”和移动端“智试通”两部分构成，考生需同时在笔记本电脑端和移动端分别下载安装方可完成考试。</w:t>
      </w:r>
    </w:p>
    <w:p>
      <w:pPr>
        <w:spacing w:line="540" w:lineRule="exact"/>
        <w:ind w:firstLine="640" w:firstLineChars="200"/>
        <w:jc w:val="left"/>
        <w:rPr>
          <w:rFonts w:ascii="仿宋_GB2312" w:hAnsi="仿宋" w:eastAsia="仿宋_GB2312"/>
          <w:sz w:val="32"/>
          <w:szCs w:val="32"/>
        </w:rPr>
      </w:pPr>
      <w:r>
        <w:rPr>
          <w:rFonts w:hint="eastAsia" w:ascii="仿宋_GB2312" w:hAnsi="仿宋" w:eastAsia="仿宋_GB2312" w:cs="仿宋_GB2312"/>
          <w:sz w:val="32"/>
          <w:szCs w:val="32"/>
        </w:rPr>
        <w:t>官方下载地址：</w:t>
      </w:r>
      <w:ins w:id="8" w:author="Varick" w:date="2022-12-08T15:10:16Z">
        <w:r>
          <w:rPr>
            <w:rFonts w:hint="eastAsia" w:ascii="仿宋_GB2312" w:hAnsi="宋体" w:eastAsia="仿宋_GB2312" w:cs="仿宋_GB2312"/>
            <w:sz w:val="30"/>
            <w:szCs w:val="30"/>
          </w:rPr>
          <w:t>https://zsy.zgrsw.cn/#/download</w:t>
        </w:r>
      </w:ins>
      <w:del w:id="9" w:author="Varick" w:date="2022-12-08T15:10:16Z">
        <w:r>
          <w:rPr>
            <w:rFonts w:hint="eastAsia" w:ascii="仿宋_GB2312" w:hAnsi="仿宋" w:eastAsia="仿宋_GB2312" w:cs="仿宋_GB2312"/>
            <w:sz w:val="32"/>
            <w:szCs w:val="32"/>
          </w:rPr>
          <w:delText>h</w:delText>
        </w:r>
      </w:del>
      <w:del w:id="10" w:author="Varick" w:date="2022-12-08T15:10:16Z">
        <w:r>
          <w:rPr>
            <w:rFonts w:hint="eastAsia" w:ascii="仿宋_GB2312" w:hAnsi="仿宋" w:eastAsia="仿宋_GB2312"/>
            <w:sz w:val="32"/>
            <w:szCs w:val="32"/>
          </w:rPr>
          <w:delText>ttps://manager.zgrsw.cn/download.html#/download</w:delText>
        </w:r>
      </w:del>
    </w:p>
    <w:p>
      <w:pPr>
        <w:spacing w:line="540" w:lineRule="exact"/>
        <w:ind w:firstLine="640" w:firstLineChars="200"/>
        <w:jc w:val="left"/>
        <w:rPr>
          <w:rFonts w:ascii="仿宋_GB2312" w:hAnsi="仿宋" w:eastAsia="仿宋_GB2312"/>
          <w:sz w:val="32"/>
          <w:szCs w:val="32"/>
        </w:rPr>
      </w:pPr>
      <w:r>
        <w:rPr>
          <w:rFonts w:hint="eastAsia" w:ascii="仿宋_GB2312" w:hAnsi="仿宋" w:eastAsia="仿宋_GB2312"/>
          <w:sz w:val="32"/>
          <w:szCs w:val="32"/>
        </w:rPr>
        <w:t>考生应同时阅读《操作手册》和《考试常见问题》，按照《操作手册》正确安装软件并熟悉软件功能。在下载、安装和使用软件过程中有任何问题，请拨打技术服务电话咨询或参照《考试常见问题》解决。</w:t>
      </w:r>
    </w:p>
    <w:p>
      <w:pPr>
        <w:spacing w:line="540" w:lineRule="exact"/>
        <w:ind w:firstLine="540"/>
        <w:rPr>
          <w:rFonts w:ascii="仿宋_GB2312" w:hAnsi="仿宋" w:eastAsia="仿宋_GB2312" w:cs="仿宋_GB2312"/>
          <w:sz w:val="32"/>
          <w:szCs w:val="32"/>
        </w:rPr>
      </w:pPr>
      <w:r>
        <w:rPr>
          <w:rFonts w:hint="eastAsia" w:ascii="仿宋_GB2312" w:hAnsi="仿宋" w:eastAsia="仿宋_GB2312" w:cs="仿宋_GB2312"/>
          <w:sz w:val="32"/>
          <w:szCs w:val="32"/>
        </w:rPr>
        <w:t>同时应在考试坐位的后侧面设置合适的放置移动端设备（手机或平板）的位置，保证移动端设备能够从后侧面拍摄到考生桌面、笔记本电脑屏幕、周围环境及考生考试全过程。</w:t>
      </w:r>
    </w:p>
    <w:p>
      <w:pPr>
        <w:ind w:firstLine="640" w:firstLineChars="200"/>
        <w:jc w:val="center"/>
        <w:rPr>
          <w:rFonts w:ascii="仿宋_GB2312" w:hAnsi="仿宋" w:eastAsia="仿宋_GB2312" w:cs="仿宋"/>
          <w:sz w:val="32"/>
          <w:szCs w:val="32"/>
        </w:rPr>
      </w:pPr>
      <w:r>
        <w:rPr>
          <w:rFonts w:hint="eastAsia" w:ascii="仿宋_GB2312" w:hAnsi="仿宋" w:eastAsia="仿宋_GB2312" w:cs="宋体"/>
          <w:kern w:val="0"/>
          <w:sz w:val="32"/>
          <w:szCs w:val="32"/>
        </w:rPr>
        <w:drawing>
          <wp:inline distT="0" distB="0" distL="0" distR="0">
            <wp:extent cx="5039360" cy="3787775"/>
            <wp:effectExtent l="0" t="0" r="8890" b="3175"/>
            <wp:docPr id="44" name="图片 3"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C:\Users\Administrator\Desktop\图片1.png图片1"/>
                    <pic:cNvPicPr>
                      <a:picLocks noChangeAspect="1" noChangeArrowheads="1"/>
                    </pic:cNvPicPr>
                  </pic:nvPicPr>
                  <pic:blipFill>
                    <a:blip r:embed="rId6"/>
                    <a:srcRect/>
                    <a:stretch>
                      <a:fillRect/>
                    </a:stretch>
                  </pic:blipFill>
                  <pic:spPr>
                    <a:xfrm>
                      <a:off x="0" y="0"/>
                      <a:ext cx="5039360" cy="3787883"/>
                    </a:xfrm>
                    <a:prstGeom prst="rect">
                      <a:avLst/>
                    </a:prstGeom>
                    <a:noFill/>
                    <a:ln>
                      <a:noFill/>
                    </a:ln>
                  </pic:spPr>
                </pic:pic>
              </a:graphicData>
            </a:graphic>
          </wp:inline>
        </w:drawing>
      </w:r>
    </w:p>
    <w:p>
      <w:pPr>
        <w:widowControl/>
        <w:spacing w:line="360" w:lineRule="auto"/>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图一：笔试电脑端正面视角</w:t>
      </w:r>
    </w:p>
    <w:p>
      <w:pPr>
        <w:ind w:firstLine="640" w:firstLineChars="200"/>
        <w:jc w:val="center"/>
        <w:rPr>
          <w:rFonts w:ascii="仿宋_GB2312" w:hAnsi="仿宋" w:eastAsia="仿宋_GB2312" w:cs="仿宋"/>
          <w:sz w:val="32"/>
          <w:szCs w:val="32"/>
        </w:rPr>
      </w:pPr>
      <w:r>
        <w:rPr>
          <w:rFonts w:hint="eastAsia" w:ascii="仿宋_GB2312" w:hAnsi="宋体" w:eastAsia="仿宋_GB2312" w:cs="宋体"/>
          <w:sz w:val="32"/>
          <w:szCs w:val="32"/>
        </w:rPr>
        <w:drawing>
          <wp:inline distT="0" distB="0" distL="114300" distR="114300">
            <wp:extent cx="4661535" cy="5351145"/>
            <wp:effectExtent l="0" t="0" r="5715" b="190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4661535" cy="5351145"/>
                    </a:xfrm>
                    <a:prstGeom prst="rect">
                      <a:avLst/>
                    </a:prstGeom>
                    <a:noFill/>
                    <a:ln w="9525">
                      <a:noFill/>
                    </a:ln>
                  </pic:spPr>
                </pic:pic>
              </a:graphicData>
            </a:graphic>
          </wp:inline>
        </w:drawing>
      </w:r>
    </w:p>
    <w:p>
      <w:pPr>
        <w:spacing w:line="400" w:lineRule="exact"/>
        <w:ind w:firstLine="640" w:firstLineChars="200"/>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图二：佐证视频监控视角</w:t>
      </w:r>
    </w:p>
    <w:p>
      <w:pPr>
        <w:ind w:firstLine="640" w:firstLineChars="200"/>
        <w:jc w:val="center"/>
        <w:rPr>
          <w:del w:id="11" w:author="Varick" w:date="2022-12-08T15:12:13Z"/>
          <w:rFonts w:ascii="仿宋_GB2312" w:hAnsi="仿宋" w:eastAsia="仿宋_GB2312" w:cs="仿宋"/>
          <w:sz w:val="32"/>
          <w:szCs w:val="32"/>
        </w:rPr>
      </w:pPr>
      <w:del w:id="12" w:author="Varick" w:date="2022-12-08T15:12:13Z">
        <w:r>
          <w:rPr>
            <w:rFonts w:hint="eastAsia" w:ascii="仿宋_GB2312" w:hAnsi="仿宋" w:eastAsia="仿宋_GB2312" w:cs="仿宋"/>
            <w:sz w:val="32"/>
            <w:szCs w:val="32"/>
          </w:rPr>
          <w:drawing>
            <wp:inline distT="0" distB="0" distL="0" distR="0">
              <wp:extent cx="4010025" cy="2924175"/>
              <wp:effectExtent l="0" t="0" r="0" b="0"/>
              <wp:docPr id="45" name="图片 45" descr="b80c8669e621dc3ce2c529dca2a1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b80c8669e621dc3ce2c529dca2a10a4"/>
                      <pic:cNvPicPr>
                        <a:picLocks noChangeAspect="1" noChangeArrowheads="1"/>
                      </pic:cNvPicPr>
                    </pic:nvPicPr>
                    <pic:blipFill>
                      <a:blip r:embed="rId8">
                        <a:extLst>
                          <a:ext uri="{28A0092B-C50C-407E-A947-70E740481C1C}">
                            <a14:useLocalDpi xmlns:a14="http://schemas.microsoft.com/office/drawing/2010/main" val="0"/>
                          </a:ext>
                        </a:extLst>
                      </a:blip>
                      <a:srcRect l="3566" t="3355" r="3630" b="9718"/>
                      <a:stretch>
                        <a:fillRect/>
                      </a:stretch>
                    </pic:blipFill>
                    <pic:spPr>
                      <a:xfrm>
                        <a:off x="0" y="0"/>
                        <a:ext cx="4010025" cy="2924175"/>
                      </a:xfrm>
                      <a:prstGeom prst="rect">
                        <a:avLst/>
                      </a:prstGeom>
                      <a:noFill/>
                      <a:ln>
                        <a:noFill/>
                      </a:ln>
                    </pic:spPr>
                  </pic:pic>
                </a:graphicData>
              </a:graphic>
            </wp:inline>
          </w:drawing>
        </w:r>
      </w:del>
    </w:p>
    <w:p>
      <w:pPr>
        <w:spacing w:line="400" w:lineRule="exact"/>
        <w:ind w:firstLine="640" w:firstLineChars="200"/>
        <w:jc w:val="center"/>
        <w:rPr>
          <w:del w:id="14" w:author="Varick" w:date="2022-12-08T15:12:13Z"/>
          <w:rFonts w:ascii="仿宋_GB2312" w:hAnsi="宋体" w:eastAsia="仿宋_GB2312" w:cs="宋体"/>
          <w:kern w:val="0"/>
          <w:sz w:val="32"/>
          <w:szCs w:val="32"/>
        </w:rPr>
      </w:pPr>
      <w:del w:id="15" w:author="Varick" w:date="2022-12-08T15:12:13Z">
        <w:r>
          <w:rPr>
            <w:rFonts w:hint="eastAsia" w:ascii="仿宋_GB2312" w:hAnsi="宋体" w:eastAsia="仿宋_GB2312" w:cs="宋体"/>
            <w:kern w:val="0"/>
            <w:sz w:val="32"/>
            <w:szCs w:val="32"/>
          </w:rPr>
          <w:delText>图三：面试电脑端正面视角</w:delText>
        </w:r>
      </w:del>
    </w:p>
    <w:p>
      <w:pPr>
        <w:spacing w:line="400" w:lineRule="exact"/>
        <w:ind w:firstLine="640" w:firstLineChars="200"/>
        <w:jc w:val="center"/>
        <w:rPr>
          <w:rFonts w:ascii="仿宋_GB2312" w:hAnsi="宋体" w:eastAsia="仿宋_GB2312" w:cs="宋体"/>
          <w:kern w:val="0"/>
          <w:sz w:val="32"/>
          <w:szCs w:val="32"/>
        </w:rPr>
      </w:pPr>
    </w:p>
    <w:p>
      <w:pPr>
        <w:spacing w:line="400" w:lineRule="exact"/>
        <w:jc w:val="center"/>
        <w:rPr>
          <w:rFonts w:ascii="仿宋_GB2312" w:hAnsi="宋体" w:eastAsia="仿宋_GB2312" w:cs="宋体"/>
          <w:kern w:val="0"/>
          <w:sz w:val="32"/>
          <w:szCs w:val="32"/>
        </w:rPr>
      </w:pPr>
      <w:r>
        <w:rPr>
          <w:rFonts w:hint="eastAsia" w:ascii="仿宋_GB2312" w:hAnsi="宋体" w:eastAsia="仿宋_GB2312" w:cs="宋体"/>
          <w:kern w:val="0"/>
          <w:sz w:val="32"/>
          <w:szCs w:val="32"/>
        </w:rPr>
        <w:drawing>
          <wp:anchor distT="0" distB="0" distL="114300" distR="114300" simplePos="0" relativeHeight="251659264" behindDoc="0" locked="0" layoutInCell="1" allowOverlap="1">
            <wp:simplePos x="0" y="0"/>
            <wp:positionH relativeFrom="column">
              <wp:posOffset>240665</wp:posOffset>
            </wp:positionH>
            <wp:positionV relativeFrom="paragraph">
              <wp:posOffset>-5715</wp:posOffset>
            </wp:positionV>
            <wp:extent cx="5390515" cy="414718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90515" cy="4147185"/>
                    </a:xfrm>
                    <a:prstGeom prst="rect">
                      <a:avLst/>
                    </a:prstGeom>
                    <a:noFill/>
                  </pic:spPr>
                </pic:pic>
              </a:graphicData>
            </a:graphic>
          </wp:anchor>
        </w:drawing>
      </w:r>
      <w:r>
        <w:rPr>
          <w:rFonts w:hint="eastAsia" w:ascii="仿宋_GB2312" w:hAnsi="宋体" w:eastAsia="仿宋_GB2312" w:cs="宋体"/>
          <w:kern w:val="0"/>
          <w:sz w:val="32"/>
          <w:szCs w:val="32"/>
        </w:rPr>
        <w:t>图</w:t>
      </w:r>
      <w:ins w:id="16" w:author="Varick" w:date="2022-12-08T15:12:18Z">
        <w:r>
          <w:rPr>
            <w:rFonts w:hint="eastAsia" w:ascii="仿宋_GB2312" w:hAnsi="宋体" w:eastAsia="仿宋_GB2312" w:cs="宋体"/>
            <w:kern w:val="0"/>
            <w:sz w:val="32"/>
            <w:szCs w:val="32"/>
            <w:lang w:val="en-US" w:eastAsia="zh-CN"/>
          </w:rPr>
          <w:t>三</w:t>
        </w:r>
      </w:ins>
      <w:del w:id="17" w:author="Varick" w:date="2022-12-08T15:12:17Z">
        <w:r>
          <w:rPr>
            <w:rFonts w:hint="eastAsia" w:ascii="仿宋_GB2312" w:hAnsi="宋体" w:eastAsia="仿宋_GB2312" w:cs="宋体"/>
            <w:kern w:val="0"/>
            <w:sz w:val="32"/>
            <w:szCs w:val="32"/>
          </w:rPr>
          <w:delText>四</w:delText>
        </w:r>
      </w:del>
      <w:r>
        <w:rPr>
          <w:rFonts w:hint="eastAsia" w:ascii="仿宋_GB2312" w:hAnsi="宋体" w:eastAsia="仿宋_GB2312" w:cs="宋体"/>
          <w:kern w:val="0"/>
          <w:sz w:val="32"/>
          <w:szCs w:val="32"/>
        </w:rPr>
        <w:t>：手机端设备摆放示意图（摆放一侧即可）</w:t>
      </w:r>
    </w:p>
    <w:p>
      <w:pPr>
        <w:spacing w:line="540" w:lineRule="exact"/>
        <w:ind w:firstLine="640" w:firstLineChars="200"/>
        <w:rPr>
          <w:rFonts w:ascii="仿宋_GB2312" w:hAnsi="仿宋" w:eastAsia="仿宋_GB2312"/>
          <w:sz w:val="32"/>
          <w:szCs w:val="32"/>
        </w:rPr>
      </w:pPr>
      <w:r>
        <w:rPr>
          <w:rFonts w:hint="eastAsia" w:ascii="黑体" w:hAnsi="黑体" w:eastAsia="黑体" w:cs="仿宋_GB2312"/>
          <w:sz w:val="32"/>
          <w:szCs w:val="32"/>
        </w:rPr>
        <w:t>四、考前模拟测试。</w:t>
      </w:r>
      <w:r>
        <w:rPr>
          <w:rFonts w:hint="eastAsia" w:ascii="仿宋_GB2312" w:hAnsi="仿宋" w:eastAsia="仿宋_GB2312"/>
          <w:sz w:val="32"/>
          <w:szCs w:val="32"/>
        </w:rPr>
        <w:t>正式考试前将进行模拟测试，</w:t>
      </w:r>
      <w:ins w:id="18" w:author="Varick" w:date="2022-12-08T15:13:47Z">
        <w:r>
          <w:rPr>
            <w:rFonts w:hint="eastAsia" w:ascii="仿宋_GB2312" w:hAnsi="仿宋" w:eastAsia="仿宋_GB2312"/>
            <w:sz w:val="32"/>
            <w:szCs w:val="32"/>
            <w:lang w:val="en-US" w:eastAsia="zh-CN"/>
          </w:rPr>
          <w:t>具体</w:t>
        </w:r>
      </w:ins>
      <w:ins w:id="19" w:author="Varick" w:date="2022-12-08T15:13:48Z">
        <w:r>
          <w:rPr>
            <w:rFonts w:hint="eastAsia" w:ascii="仿宋_GB2312" w:hAnsi="仿宋" w:eastAsia="仿宋_GB2312"/>
            <w:sz w:val="32"/>
            <w:szCs w:val="32"/>
            <w:lang w:val="en-US" w:eastAsia="zh-CN"/>
          </w:rPr>
          <w:t>测试</w:t>
        </w:r>
      </w:ins>
      <w:ins w:id="20" w:author="Varick" w:date="2022-12-08T15:13:50Z">
        <w:r>
          <w:rPr>
            <w:rFonts w:hint="eastAsia" w:ascii="仿宋_GB2312" w:hAnsi="仿宋" w:eastAsia="仿宋_GB2312"/>
            <w:sz w:val="32"/>
            <w:szCs w:val="32"/>
            <w:lang w:val="en-US" w:eastAsia="zh-CN"/>
          </w:rPr>
          <w:t>时间</w:t>
        </w:r>
      </w:ins>
      <w:r>
        <w:rPr>
          <w:rFonts w:hint="eastAsia" w:ascii="仿宋_GB2312" w:hAnsi="仿宋" w:eastAsia="仿宋_GB2312"/>
          <w:sz w:val="32"/>
          <w:szCs w:val="32"/>
        </w:rPr>
        <w:t>详见</w:t>
      </w:r>
      <w:ins w:id="21" w:author="Varick" w:date="2022-12-08T15:13:55Z">
        <w:r>
          <w:rPr>
            <w:rFonts w:hint="eastAsia" w:ascii="仿宋_GB2312" w:hAnsi="仿宋" w:eastAsia="仿宋_GB2312"/>
            <w:sz w:val="32"/>
            <w:szCs w:val="32"/>
            <w:lang w:val="en-US" w:eastAsia="zh-CN"/>
          </w:rPr>
          <w:t>公告</w:t>
        </w:r>
      </w:ins>
      <w:ins w:id="22" w:author="Varick" w:date="2022-12-08T15:20:34Z">
        <w:r>
          <w:rPr>
            <w:rFonts w:hint="eastAsia" w:ascii="仿宋_GB2312" w:hAnsi="仿宋" w:eastAsia="仿宋_GB2312"/>
            <w:sz w:val="32"/>
            <w:szCs w:val="32"/>
            <w:lang w:val="en-US" w:eastAsia="zh-CN"/>
          </w:rPr>
          <w:t>正文</w:t>
        </w:r>
      </w:ins>
      <w:del w:id="23" w:author="Varick" w:date="2022-12-08T15:13:53Z">
        <w:bookmarkStart w:id="0" w:name="_GoBack"/>
        <w:bookmarkEnd w:id="0"/>
        <w:r>
          <w:rPr>
            <w:rFonts w:hint="eastAsia" w:ascii="仿宋_GB2312" w:hAnsi="仿宋" w:eastAsia="仿宋_GB2312"/>
            <w:sz w:val="32"/>
            <w:szCs w:val="32"/>
          </w:rPr>
          <w:delText>正</w:delText>
        </w:r>
      </w:del>
      <w:del w:id="24" w:author="Varick" w:date="2022-12-08T15:13:52Z">
        <w:r>
          <w:rPr>
            <w:rFonts w:hint="eastAsia" w:ascii="仿宋_GB2312" w:hAnsi="仿宋" w:eastAsia="仿宋_GB2312"/>
            <w:sz w:val="32"/>
            <w:szCs w:val="32"/>
          </w:rPr>
          <w:delText>式考试</w:delText>
        </w:r>
      </w:del>
      <w:r>
        <w:rPr>
          <w:rFonts w:hint="eastAsia" w:ascii="仿宋_GB2312" w:hAnsi="仿宋" w:eastAsia="仿宋_GB2312"/>
          <w:sz w:val="32"/>
          <w:szCs w:val="32"/>
        </w:rPr>
        <w:t>。</w:t>
      </w:r>
    </w:p>
    <w:p>
      <w:pPr>
        <w:spacing w:line="540" w:lineRule="exact"/>
        <w:ind w:firstLine="640" w:firstLineChars="200"/>
        <w:rPr>
          <w:rFonts w:ascii="仿宋_GB2312" w:hAnsi="仿宋" w:eastAsia="仿宋_GB2312"/>
          <w:sz w:val="32"/>
          <w:szCs w:val="32"/>
        </w:rPr>
      </w:pPr>
      <w:r>
        <w:rPr>
          <w:rFonts w:hint="eastAsia" w:ascii="仿宋_GB2312" w:hAnsi="仿宋" w:eastAsia="仿宋_GB2312"/>
          <w:sz w:val="32"/>
          <w:szCs w:val="32"/>
        </w:rPr>
        <w:t>模拟测试是发现考生电脑设备、移动设备和网络环境是否存在问题并解决问题以及熟悉正式考试操作流程的关键环节。若在测试过程中出现无法登录、面部识别障碍、视频无法上传等技术问题，请拨打技术服务电话咨询，亦可在进入考试后通过系统“求助”功能向监督员咨询。</w:t>
      </w:r>
    </w:p>
    <w:p>
      <w:pPr>
        <w:spacing w:line="540" w:lineRule="exact"/>
        <w:ind w:firstLine="640" w:firstLineChars="200"/>
        <w:rPr>
          <w:rFonts w:ascii="仿宋_GB2312" w:hAnsi="仿宋" w:eastAsia="仿宋_GB2312"/>
          <w:sz w:val="32"/>
          <w:szCs w:val="32"/>
        </w:rPr>
      </w:pPr>
      <w:r>
        <w:rPr>
          <w:rFonts w:hint="eastAsia" w:ascii="仿宋_GB2312" w:hAnsi="仿宋" w:eastAsia="仿宋_GB2312"/>
          <w:sz w:val="32"/>
          <w:szCs w:val="32"/>
        </w:rPr>
        <w:t>解决设备或网络环境问题需要充足时间，请所有考生认真参加模拟测试，确认所有考试相关设备正常。因考生个人原因不参加模拟测试，正式考试开考前或参加考试时才发现设备或网络环境问题，导致无法正常参加或完成的，由考生自行承担责任。</w:t>
      </w:r>
    </w:p>
    <w:p>
      <w:pPr>
        <w:spacing w:line="540" w:lineRule="exact"/>
        <w:ind w:firstLine="640" w:firstLineChars="200"/>
        <w:rPr>
          <w:rFonts w:ascii="仿宋_GB2312" w:hAnsi="仿宋" w:eastAsia="仿宋_GB2312"/>
          <w:sz w:val="32"/>
          <w:szCs w:val="32"/>
        </w:rPr>
      </w:pPr>
      <w:r>
        <w:rPr>
          <w:rFonts w:hint="eastAsia" w:ascii="仿宋_GB2312" w:hAnsi="仿宋" w:eastAsia="仿宋_GB2312"/>
          <w:sz w:val="32"/>
          <w:szCs w:val="32"/>
        </w:rPr>
        <w:t>模拟测试顺利完成后，建议不将电脑设备作其他用途；正式开考前，请再次检测好电脑设备，重启软件并确保系统不休眠及网络正常。</w:t>
      </w:r>
    </w:p>
    <w:sectPr>
      <w:headerReference r:id="rId3" w:type="default"/>
      <w:footerReference r:id="rId4" w:type="default"/>
      <w:pgSz w:w="11906" w:h="16838"/>
      <w:pgMar w:top="1440" w:right="1797" w:bottom="1440" w:left="179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10601030101010101"/>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381635" cy="197485"/>
              <wp:effectExtent l="0" t="0" r="635" b="0"/>
              <wp:wrapNone/>
              <wp:docPr id="1"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381635" cy="197485"/>
                      </a:xfrm>
                      <a:prstGeom prst="rect">
                        <a:avLst/>
                      </a:prstGeom>
                      <a:noFill/>
                      <a:ln>
                        <a:noFill/>
                      </a:ln>
                    </wps:spPr>
                    <wps:txbx>
                      <w:txbxContent>
                        <w:p>
                          <w:pPr>
                            <w:pStyle w:val="4"/>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- 1 -</w:t>
                          </w:r>
                          <w:r>
                            <w:rPr>
                              <w:rFonts w:hint="eastAsia" w:ascii="仿宋" w:hAnsi="仿宋" w:eastAsia="仿宋" w:cs="仿宋"/>
                              <w:sz w:val="24"/>
                              <w:szCs w:val="24"/>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5.55pt;width:30.05pt;mso-position-horizontal:outside;mso-position-horizontal-relative:margin;mso-wrap-style:none;z-index:251660288;mso-width-relative:page;mso-height-relative:page;" filled="f" stroked="f" coordsize="21600,21600" o:gfxdata="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31tHRAAAAAwEAAA8AAAAAAAAAAQAgAAAAIgAAAGRycy9kb3ducmV2LnhtbFBL&#10;AQIUABQAAAAIAIdO4kCB0/r3/QEAAAQEAAAOAAAAAAAAAAEAIAAAACABAABkcnMvZTJvRG9jLnht&#10;bFBLBQYAAAAABgAGAFkBAACPBQAAAAA=&#10;">
              <v:fill on="f" focussize="0,0"/>
              <v:stroke on="f"/>
              <v:imagedata o:title=""/>
              <o:lock v:ext="edit" aspectratio="f"/>
              <v:textbox inset="0mm,0mm,0mm,0mm" style="mso-fit-shape-to-text:t;">
                <w:txbxContent>
                  <w:p>
                    <w:pPr>
                      <w:pStyle w:val="4"/>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- 1 -</w:t>
                    </w:r>
                    <w:r>
                      <w:rPr>
                        <w:rFonts w:hint="eastAsia" w:ascii="仿宋" w:hAnsi="仿宋" w:eastAsia="仿宋" w:cs="仿宋"/>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Varick">
    <w15:presenceInfo w15:providerId="WPS Office" w15:userId="23561156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1"/>
  <w:bordersDoNotSurroundFooter w:val="1"/>
  <w:trackRevisions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1ODkyOTQyNDk0Mzc0MWViMTg1ZTVhYTgwZjJjZGYifQ=="/>
  </w:docVars>
  <w:rsids>
    <w:rsidRoot w:val="003B1C2C"/>
    <w:rsid w:val="0000306C"/>
    <w:rsid w:val="000128CD"/>
    <w:rsid w:val="000219E8"/>
    <w:rsid w:val="00051E7B"/>
    <w:rsid w:val="00054E29"/>
    <w:rsid w:val="000831DA"/>
    <w:rsid w:val="001450EE"/>
    <w:rsid w:val="001814E0"/>
    <w:rsid w:val="001A1D52"/>
    <w:rsid w:val="001E1170"/>
    <w:rsid w:val="001F3521"/>
    <w:rsid w:val="0020134B"/>
    <w:rsid w:val="00210351"/>
    <w:rsid w:val="00256EB1"/>
    <w:rsid w:val="002B3BDF"/>
    <w:rsid w:val="002C1FF2"/>
    <w:rsid w:val="002C62C0"/>
    <w:rsid w:val="002E0E28"/>
    <w:rsid w:val="002E414E"/>
    <w:rsid w:val="00304B06"/>
    <w:rsid w:val="00307389"/>
    <w:rsid w:val="0034676E"/>
    <w:rsid w:val="00354872"/>
    <w:rsid w:val="00384F8A"/>
    <w:rsid w:val="003B1C2C"/>
    <w:rsid w:val="003C1811"/>
    <w:rsid w:val="003F482B"/>
    <w:rsid w:val="00400822"/>
    <w:rsid w:val="004330DF"/>
    <w:rsid w:val="004B661C"/>
    <w:rsid w:val="004E16FA"/>
    <w:rsid w:val="00512C8A"/>
    <w:rsid w:val="00520EA2"/>
    <w:rsid w:val="005312B0"/>
    <w:rsid w:val="00534D21"/>
    <w:rsid w:val="00555539"/>
    <w:rsid w:val="00562DCF"/>
    <w:rsid w:val="005E1E4E"/>
    <w:rsid w:val="005E7EBF"/>
    <w:rsid w:val="00661816"/>
    <w:rsid w:val="00665E23"/>
    <w:rsid w:val="00690D28"/>
    <w:rsid w:val="006A58D5"/>
    <w:rsid w:val="006C57EC"/>
    <w:rsid w:val="006C5A21"/>
    <w:rsid w:val="00762F23"/>
    <w:rsid w:val="00786659"/>
    <w:rsid w:val="007A6B99"/>
    <w:rsid w:val="007C11DF"/>
    <w:rsid w:val="007C5150"/>
    <w:rsid w:val="007D245B"/>
    <w:rsid w:val="008055FA"/>
    <w:rsid w:val="00825AC7"/>
    <w:rsid w:val="00843008"/>
    <w:rsid w:val="00857A0D"/>
    <w:rsid w:val="00861FAE"/>
    <w:rsid w:val="00863368"/>
    <w:rsid w:val="00896416"/>
    <w:rsid w:val="008E5C87"/>
    <w:rsid w:val="009B779C"/>
    <w:rsid w:val="00A26A59"/>
    <w:rsid w:val="00A50DBA"/>
    <w:rsid w:val="00A60194"/>
    <w:rsid w:val="00A66A1B"/>
    <w:rsid w:val="00A80C47"/>
    <w:rsid w:val="00A946A8"/>
    <w:rsid w:val="00AC01CE"/>
    <w:rsid w:val="00AF7FA4"/>
    <w:rsid w:val="00B21585"/>
    <w:rsid w:val="00B72DA8"/>
    <w:rsid w:val="00BA6FCE"/>
    <w:rsid w:val="00BB03A5"/>
    <w:rsid w:val="00BB1F7D"/>
    <w:rsid w:val="00BB6F7D"/>
    <w:rsid w:val="00BD1952"/>
    <w:rsid w:val="00BD292A"/>
    <w:rsid w:val="00BD2F18"/>
    <w:rsid w:val="00BE71A2"/>
    <w:rsid w:val="00BE780D"/>
    <w:rsid w:val="00BF2AA4"/>
    <w:rsid w:val="00C172F4"/>
    <w:rsid w:val="00C17980"/>
    <w:rsid w:val="00C44D52"/>
    <w:rsid w:val="00C5246F"/>
    <w:rsid w:val="00C568E4"/>
    <w:rsid w:val="00CB7D92"/>
    <w:rsid w:val="00CD030D"/>
    <w:rsid w:val="00D0682A"/>
    <w:rsid w:val="00D07527"/>
    <w:rsid w:val="00D21D5D"/>
    <w:rsid w:val="00D30209"/>
    <w:rsid w:val="00D33E1A"/>
    <w:rsid w:val="00D922C8"/>
    <w:rsid w:val="00D96B4C"/>
    <w:rsid w:val="00D97F60"/>
    <w:rsid w:val="00DA0D71"/>
    <w:rsid w:val="00DB4BCC"/>
    <w:rsid w:val="00DC799D"/>
    <w:rsid w:val="00DD772D"/>
    <w:rsid w:val="00E06EE9"/>
    <w:rsid w:val="00E52E11"/>
    <w:rsid w:val="00E72658"/>
    <w:rsid w:val="00EB6D65"/>
    <w:rsid w:val="00ED2BF3"/>
    <w:rsid w:val="00EF2720"/>
    <w:rsid w:val="00EF440C"/>
    <w:rsid w:val="00F65E1F"/>
    <w:rsid w:val="00FA5BC2"/>
    <w:rsid w:val="00FC6C53"/>
    <w:rsid w:val="00FF0336"/>
    <w:rsid w:val="021F3EB3"/>
    <w:rsid w:val="035F06F7"/>
    <w:rsid w:val="06255A2B"/>
    <w:rsid w:val="072E0781"/>
    <w:rsid w:val="0EE52599"/>
    <w:rsid w:val="15EF58A5"/>
    <w:rsid w:val="172403B2"/>
    <w:rsid w:val="1E1158F7"/>
    <w:rsid w:val="237B69CA"/>
    <w:rsid w:val="256C00D0"/>
    <w:rsid w:val="265D3253"/>
    <w:rsid w:val="27524171"/>
    <w:rsid w:val="292C2744"/>
    <w:rsid w:val="313B27CB"/>
    <w:rsid w:val="35757E22"/>
    <w:rsid w:val="47C618EC"/>
    <w:rsid w:val="491E223B"/>
    <w:rsid w:val="49ED18B7"/>
    <w:rsid w:val="4CF46E7E"/>
    <w:rsid w:val="4D7B7443"/>
    <w:rsid w:val="4E885837"/>
    <w:rsid w:val="654C417C"/>
    <w:rsid w:val="667C1E0A"/>
    <w:rsid w:val="6905258B"/>
    <w:rsid w:val="69F870D4"/>
    <w:rsid w:val="6AD1632C"/>
    <w:rsid w:val="70A01767"/>
    <w:rsid w:val="70C920F0"/>
    <w:rsid w:val="728C6EDC"/>
    <w:rsid w:val="73935AE7"/>
    <w:rsid w:val="740D1AAF"/>
    <w:rsid w:val="78F41CD4"/>
    <w:rsid w:val="7C1D15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Normal Indent"/>
    <w:basedOn w:val="1"/>
    <w:semiHidden/>
    <w:unhideWhenUsed/>
    <w:uiPriority w:val="99"/>
    <w:pPr>
      <w:ind w:firstLine="420" w:firstLineChars="200"/>
    </w:p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9">
    <w:name w:val="Hyperlink"/>
    <w:semiHidden/>
    <w:qFormat/>
    <w:uiPriority w:val="99"/>
    <w:rPr>
      <w:rFonts w:cs="Times New Roman"/>
      <w:color w:val="0000FF"/>
      <w:u w:val="single"/>
    </w:rPr>
  </w:style>
  <w:style w:type="character" w:customStyle="1" w:styleId="10">
    <w:name w:val="页眉 字符"/>
    <w:link w:val="5"/>
    <w:qFormat/>
    <w:uiPriority w:val="99"/>
    <w:rPr>
      <w:sz w:val="18"/>
      <w:szCs w:val="18"/>
    </w:rPr>
  </w:style>
  <w:style w:type="character" w:customStyle="1" w:styleId="11">
    <w:name w:val="页脚 字符"/>
    <w:link w:val="4"/>
    <w:qFormat/>
    <w:uiPriority w:val="99"/>
    <w:rPr>
      <w:sz w:val="18"/>
      <w:szCs w:val="18"/>
    </w:rPr>
  </w:style>
  <w:style w:type="character" w:customStyle="1" w:styleId="12">
    <w:name w:val="批注框文本 字符"/>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HCJ</Company>
  <Pages>6</Pages>
  <Words>1555</Words>
  <Characters>1649</Characters>
  <Lines>11</Lines>
  <Paragraphs>3</Paragraphs>
  <TotalTime>3</TotalTime>
  <ScaleCrop>false</ScaleCrop>
  <LinksUpToDate>false</LinksUpToDate>
  <CharactersWithSpaces>1652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2022-05-12T17:34:00Z</dcterms:created>
  <dc:creator>HCJ</dc:creator>
  <cp:lastModifiedBy>Varick</cp:lastModifiedBy>
  <cp:lastPrinted>2022-05-13T11:32:00Z</cp:lastPrinted>
  <dcterms:modified xsi:type="dcterms:W3CDTF">2022-12-08T07:20:35Z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140578AB228F43329DD094B2C79DF0AB</vt:lpwstr>
  </property>
</Properties>
</file>